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E2EB0">
      <w:pPr>
        <w:overflowPunct w:val="0"/>
        <w:spacing w:line="680" w:lineRule="exact"/>
        <w:jc w:val="center"/>
        <w:textAlignment w:val="baseline"/>
        <w:rPr>
          <w:del w:id="0" w:author="酸辣土豆片" w:date="2026-08-25T16:31:26Z"/>
          <w:rFonts w:ascii="宋体" w:cs="Times New Roman"/>
          <w:b/>
          <w:bCs/>
          <w:color w:val="000000"/>
          <w:sz w:val="44"/>
          <w:szCs w:val="44"/>
        </w:rPr>
      </w:pPr>
      <w:bookmarkStart w:id="0" w:name="OLE_LINK2"/>
      <w:bookmarkStart w:id="1" w:name="OLE_LINK1"/>
      <w:bookmarkStart w:id="2" w:name="_GoBack"/>
      <w:bookmarkEnd w:id="2"/>
    </w:p>
    <w:p w14:paraId="66515B02">
      <w:pPr>
        <w:overflowPunct w:val="0"/>
        <w:spacing w:line="540" w:lineRule="exact"/>
        <w:jc w:val="center"/>
        <w:textAlignment w:val="baseline"/>
        <w:rPr>
          <w:del w:id="1" w:author="酸辣土豆片" w:date="2026-08-25T16:31:26Z"/>
          <w:rFonts w:ascii="宋体" w:cs="Times New Roman"/>
          <w:b/>
          <w:bCs/>
          <w:color w:val="000000"/>
          <w:sz w:val="44"/>
          <w:szCs w:val="44"/>
        </w:rPr>
      </w:pPr>
    </w:p>
    <w:p w14:paraId="416CD45B">
      <w:pPr>
        <w:tabs>
          <w:tab w:val="left" w:pos="5460"/>
        </w:tabs>
        <w:overflowPunct w:val="0"/>
        <w:spacing w:line="540" w:lineRule="exact"/>
        <w:jc w:val="center"/>
        <w:textAlignment w:val="baseline"/>
        <w:rPr>
          <w:del w:id="2" w:author="酸辣土豆片" w:date="2026-08-25T16:31:25Z"/>
          <w:rFonts w:ascii="宋体" w:cs="Times New Roman"/>
          <w:b/>
          <w:bCs/>
          <w:color w:val="000000"/>
          <w:sz w:val="44"/>
          <w:szCs w:val="44"/>
        </w:rPr>
      </w:pPr>
    </w:p>
    <w:p w14:paraId="033567D3">
      <w:pPr>
        <w:overflowPunct w:val="0"/>
        <w:spacing w:line="240" w:lineRule="auto"/>
        <w:jc w:val="center"/>
        <w:textAlignment w:val="baseline"/>
        <w:rPr>
          <w:del w:id="4" w:author="酸辣土豆片" w:date="2026-08-25T16:31:24Z"/>
          <w:rFonts w:ascii="宋体" w:cs="Times New Roman"/>
          <w:b/>
          <w:bCs/>
          <w:color w:val="000000"/>
          <w:sz w:val="44"/>
          <w:szCs w:val="44"/>
        </w:rPr>
        <w:pPrChange w:id="3" w:author="酸辣土豆片" w:date="2026-08-28T09:29:41Z">
          <w:pPr>
            <w:overflowPunct w:val="0"/>
            <w:spacing w:line="540" w:lineRule="exact"/>
            <w:jc w:val="center"/>
            <w:textAlignment w:val="baseline"/>
          </w:pPr>
        </w:pPrChange>
      </w:pPr>
    </w:p>
    <w:p w14:paraId="2F6C53A5">
      <w:pPr>
        <w:overflowPunct w:val="0"/>
        <w:spacing w:line="540" w:lineRule="exact"/>
        <w:jc w:val="center"/>
        <w:textAlignment w:val="baseline"/>
        <w:rPr>
          <w:del w:id="5" w:author="酸辣土豆片" w:date="2026-08-25T16:31:24Z"/>
          <w:rFonts w:ascii="仿宋_GB2312" w:hAnsi="仿宋_GB2312" w:eastAsia="仿宋_GB2312" w:cs="Times New Roman"/>
          <w:color w:val="000000"/>
          <w:sz w:val="32"/>
          <w:szCs w:val="32"/>
        </w:rPr>
      </w:pPr>
    </w:p>
    <w:p w14:paraId="78201A36">
      <w:pPr>
        <w:overflowPunct w:val="0"/>
        <w:spacing w:line="600" w:lineRule="exact"/>
        <w:jc w:val="center"/>
        <w:textAlignment w:val="baseline"/>
        <w:rPr>
          <w:del w:id="6" w:author="酸辣土豆片" w:date="2026-08-25T16:31:22Z"/>
          <w:rFonts w:ascii="仿宋_GB2312" w:hAnsi="仿宋_GB2312" w:eastAsia="仿宋_GB2312" w:cs="Times New Roman"/>
          <w:color w:val="000000"/>
          <w:sz w:val="32"/>
          <w:szCs w:val="32"/>
        </w:rPr>
      </w:pPr>
    </w:p>
    <w:p w14:paraId="4E58B3AB">
      <w:pPr>
        <w:overflowPunct w:val="0"/>
        <w:spacing w:line="240" w:lineRule="auto"/>
        <w:jc w:val="center"/>
        <w:textAlignment w:val="baseline"/>
        <w:rPr>
          <w:del w:id="8" w:author="酸辣土豆片" w:date="2026-08-28T09:29:17Z"/>
          <w:rFonts w:ascii="仿宋_GB2312" w:hAnsi="仿宋_GB2312" w:eastAsia="仿宋_GB2312" w:cs="Times New Roman"/>
          <w:color w:val="000000"/>
          <w:sz w:val="32"/>
          <w:szCs w:val="32"/>
        </w:rPr>
        <w:pPrChange w:id="7" w:author="酸辣土豆片" w:date="2026-08-28T09:29:41Z">
          <w:pPr>
            <w:overflowPunct w:val="0"/>
            <w:spacing w:line="700" w:lineRule="exact"/>
            <w:jc w:val="center"/>
            <w:textAlignment w:val="baseline"/>
          </w:pPr>
        </w:pPrChange>
      </w:pPr>
    </w:p>
    <w:p w14:paraId="7A5374D2">
      <w:pPr>
        <w:pStyle w:val="5"/>
        <w:spacing w:line="200" w:lineRule="exact"/>
        <w:ind w:left="0" w:leftChars="0" w:firstLine="0" w:firstLineChars="0"/>
        <w:jc w:val="center"/>
        <w:rPr>
          <w:del w:id="10" w:author="酸辣土豆片" w:date="2026-08-28T09:29:17Z"/>
        </w:rPr>
        <w:pPrChange w:id="9" w:author="酸辣土豆片" w:date="2026-08-28T09:29:41Z">
          <w:pPr>
            <w:pStyle w:val="5"/>
            <w:spacing w:line="200" w:lineRule="exact"/>
            <w:ind w:left="31680" w:firstLine="31680"/>
          </w:pPr>
        </w:pPrChange>
      </w:pPr>
    </w:p>
    <w:p w14:paraId="45C9A2EB">
      <w:pPr>
        <w:pStyle w:val="6"/>
        <w:overflowPunct w:val="0"/>
        <w:spacing w:line="760" w:lineRule="exact"/>
        <w:jc w:val="center"/>
        <w:rPr>
          <w:del w:id="11" w:author="酸辣土豆片" w:date="2026-08-28T09:29:17Z"/>
          <w:rFonts w:ascii="仿宋_GB2312" w:hAnsi="宋体" w:eastAsia="仿宋_GB2312" w:cs="Times New Roman"/>
          <w:color w:val="000000"/>
          <w:sz w:val="32"/>
          <w:szCs w:val="32"/>
        </w:rPr>
      </w:pPr>
      <w:del w:id="12" w:author="酸辣土豆片" w:date="2026-08-28T09:29:17Z">
        <w:r>
          <w:rPr>
            <w:rFonts w:hint="eastAsia" w:ascii="仿宋_GB2312" w:hAnsi="宋体" w:eastAsia="仿宋_GB2312" w:cs="仿宋_GB2312"/>
            <w:color w:val="000000"/>
            <w:sz w:val="32"/>
            <w:szCs w:val="32"/>
          </w:rPr>
          <w:delText>鄂州政规〔</w:delText>
        </w:r>
      </w:del>
      <w:del w:id="13" w:author="酸辣土豆片" w:date="2026-08-28T09:29:17Z">
        <w:r>
          <w:rPr>
            <w:rFonts w:ascii="仿宋_GB2312" w:hAnsi="宋体" w:eastAsia="仿宋_GB2312" w:cs="仿宋_GB2312"/>
            <w:color w:val="000000"/>
            <w:sz w:val="32"/>
            <w:szCs w:val="32"/>
          </w:rPr>
          <w:delText>20</w:delText>
        </w:r>
      </w:del>
      <w:del w:id="14" w:author="酸辣土豆片" w:date="2026-08-28T09:29:17Z">
        <w:r>
          <w:rPr>
            <w:rFonts w:hint="eastAsia" w:ascii="仿宋_GB2312" w:hAnsi="宋体" w:eastAsia="仿宋_GB2312" w:cs="仿宋_GB2312"/>
            <w:color w:val="000000"/>
            <w:sz w:val="32"/>
            <w:szCs w:val="32"/>
            <w:lang w:val="en-US" w:eastAsia="zh-CN"/>
          </w:rPr>
          <w:delText>26</w:delText>
        </w:r>
      </w:del>
      <w:del w:id="15" w:author="酸辣土豆片" w:date="2026-08-28T09:29:17Z">
        <w:r>
          <w:rPr>
            <w:rFonts w:hint="eastAsia" w:ascii="仿宋_GB2312" w:hAnsi="宋体" w:eastAsia="仿宋_GB2312" w:cs="仿宋_GB2312"/>
            <w:color w:val="000000"/>
            <w:sz w:val="32"/>
            <w:szCs w:val="32"/>
          </w:rPr>
          <w:delText>〕</w:delText>
        </w:r>
      </w:del>
      <w:del w:id="16" w:author="酸辣土豆片" w:date="2026-08-28T09:29:17Z">
        <w:r>
          <w:rPr>
            <w:rFonts w:hint="eastAsia" w:ascii="仿宋_GB2312" w:hAnsi="宋体" w:eastAsia="仿宋_GB2312" w:cs="仿宋_GB2312"/>
            <w:color w:val="0000FF"/>
            <w:sz w:val="32"/>
            <w:szCs w:val="32"/>
            <w:lang w:val="en-US" w:eastAsia="zh-CN"/>
          </w:rPr>
          <w:delText>4</w:delText>
        </w:r>
      </w:del>
      <w:del w:id="17" w:author="酸辣土豆片" w:date="2026-08-28T09:29:17Z">
        <w:r>
          <w:rPr>
            <w:rFonts w:hint="eastAsia" w:ascii="仿宋_GB2312" w:hAnsi="宋体" w:eastAsia="仿宋_GB2312" w:cs="仿宋_GB2312"/>
            <w:color w:val="000000"/>
            <w:sz w:val="32"/>
            <w:szCs w:val="32"/>
          </w:rPr>
          <w:delText>号</w:delText>
        </w:r>
      </w:del>
    </w:p>
    <w:bookmarkEnd w:id="0"/>
    <w:bookmarkEnd w:id="1"/>
    <w:p w14:paraId="206CB781">
      <w:pPr>
        <w:pStyle w:val="6"/>
        <w:overflowPunct w:val="0"/>
        <w:spacing w:line="700" w:lineRule="exact"/>
        <w:ind w:firstLine="0"/>
        <w:jc w:val="center"/>
        <w:textAlignment w:val="baseline"/>
        <w:rPr>
          <w:del w:id="19" w:author="酸辣土豆片" w:date="2026-08-28T09:29:17Z"/>
          <w:rFonts w:ascii="仿宋_GB2312" w:hAnsi="宋体" w:eastAsia="仿宋_GB2312" w:cs="Times New Roman"/>
          <w:color w:val="000000"/>
          <w:sz w:val="32"/>
          <w:szCs w:val="32"/>
        </w:rPr>
        <w:pPrChange w:id="18" w:author="酸辣土豆片" w:date="2026-08-28T09:29:41Z">
          <w:pPr>
            <w:pStyle w:val="6"/>
            <w:overflowPunct w:val="0"/>
            <w:spacing w:line="700" w:lineRule="exact"/>
            <w:ind w:firstLine="641"/>
            <w:jc w:val="center"/>
            <w:textAlignment w:val="baseline"/>
          </w:pPr>
        </w:pPrChange>
      </w:pPr>
    </w:p>
    <w:p w14:paraId="0B6BBAA1">
      <w:pPr>
        <w:pStyle w:val="6"/>
        <w:overflowPunct w:val="0"/>
        <w:spacing w:line="700" w:lineRule="exact"/>
        <w:ind w:firstLine="0"/>
        <w:jc w:val="center"/>
        <w:textAlignment w:val="baseline"/>
        <w:rPr>
          <w:del w:id="21" w:author="酸辣土豆片" w:date="2026-08-28T09:29:17Z"/>
          <w:rFonts w:ascii="方正小标宋简体" w:hAnsi="宋体" w:eastAsia="方正小标宋简体" w:cs="Times New Roman"/>
          <w:color w:val="000000"/>
          <w:sz w:val="44"/>
          <w:szCs w:val="44"/>
        </w:rPr>
        <w:pPrChange w:id="20" w:author="酸辣土豆片" w:date="2026-08-28T09:29:41Z">
          <w:pPr>
            <w:pStyle w:val="6"/>
            <w:overflowPunct w:val="0"/>
            <w:spacing w:line="700" w:lineRule="exact"/>
            <w:ind w:firstLine="879"/>
            <w:jc w:val="center"/>
            <w:textAlignment w:val="baseline"/>
          </w:pPr>
        </w:pPrChange>
      </w:pPr>
    </w:p>
    <w:p w14:paraId="643F7EFF">
      <w:pPr>
        <w:overflowPunct w:val="0"/>
        <w:spacing w:line="700" w:lineRule="exact"/>
        <w:jc w:val="center"/>
        <w:rPr>
          <w:del w:id="22" w:author="酸辣土豆片" w:date="2026-08-28T09:29:17Z"/>
          <w:rFonts w:ascii="方正小标宋简体" w:hAnsi="方正小标宋简体" w:eastAsia="方正小标宋简体" w:cs="Times New Roman"/>
          <w:sz w:val="44"/>
          <w:szCs w:val="44"/>
        </w:rPr>
      </w:pPr>
      <w:del w:id="23" w:author="酸辣土豆片" w:date="2026-08-28T09:29:17Z">
        <w:r>
          <w:rPr>
            <w:rFonts w:hint="eastAsia" w:ascii="方正小标宋简体" w:hAnsi="方正小标宋简体" w:eastAsia="方正小标宋简体" w:cs="方正小标宋简体"/>
            <w:sz w:val="44"/>
            <w:szCs w:val="44"/>
          </w:rPr>
          <w:delText>市</w:delText>
        </w:r>
      </w:del>
      <w:del w:id="24" w:author="酸辣土豆片" w:date="2026-08-28T09:29:17Z">
        <w:r>
          <w:rPr>
            <w:rFonts w:ascii="方正小标宋简体" w:hAnsi="方正小标宋简体" w:eastAsia="方正小标宋简体" w:cs="方正小标宋简体"/>
            <w:sz w:val="44"/>
            <w:szCs w:val="44"/>
          </w:rPr>
          <w:delText xml:space="preserve"> </w:delText>
        </w:r>
      </w:del>
      <w:del w:id="25" w:author="酸辣土豆片" w:date="2026-08-28T09:29:17Z">
        <w:r>
          <w:rPr>
            <w:rFonts w:hint="eastAsia" w:ascii="方正小标宋简体" w:hAnsi="方正小标宋简体" w:eastAsia="方正小标宋简体" w:cs="方正小标宋简体"/>
            <w:sz w:val="44"/>
            <w:szCs w:val="44"/>
          </w:rPr>
          <w:delText>人</w:delText>
        </w:r>
      </w:del>
      <w:del w:id="26" w:author="酸辣土豆片" w:date="2026-08-28T09:29:17Z">
        <w:r>
          <w:rPr>
            <w:rFonts w:ascii="方正小标宋简体" w:hAnsi="方正小标宋简体" w:eastAsia="方正小标宋简体" w:cs="方正小标宋简体"/>
            <w:sz w:val="44"/>
            <w:szCs w:val="44"/>
          </w:rPr>
          <w:delText xml:space="preserve"> </w:delText>
        </w:r>
      </w:del>
      <w:del w:id="27" w:author="酸辣土豆片" w:date="2026-08-28T09:29:17Z">
        <w:r>
          <w:rPr>
            <w:rFonts w:hint="eastAsia" w:ascii="方正小标宋简体" w:hAnsi="方正小标宋简体" w:eastAsia="方正小标宋简体" w:cs="方正小标宋简体"/>
            <w:sz w:val="44"/>
            <w:szCs w:val="44"/>
          </w:rPr>
          <w:delText>民</w:delText>
        </w:r>
      </w:del>
      <w:del w:id="28" w:author="酸辣土豆片" w:date="2026-08-28T09:29:17Z">
        <w:r>
          <w:rPr>
            <w:rFonts w:ascii="方正小标宋简体" w:hAnsi="方正小标宋简体" w:eastAsia="方正小标宋简体" w:cs="方正小标宋简体"/>
            <w:sz w:val="44"/>
            <w:szCs w:val="44"/>
          </w:rPr>
          <w:delText xml:space="preserve"> </w:delText>
        </w:r>
      </w:del>
      <w:del w:id="29" w:author="酸辣土豆片" w:date="2026-08-28T09:29:17Z">
        <w:r>
          <w:rPr>
            <w:rFonts w:hint="eastAsia" w:ascii="方正小标宋简体" w:hAnsi="方正小标宋简体" w:eastAsia="方正小标宋简体" w:cs="方正小标宋简体"/>
            <w:sz w:val="44"/>
            <w:szCs w:val="44"/>
          </w:rPr>
          <w:delText>政</w:delText>
        </w:r>
      </w:del>
      <w:del w:id="30" w:author="酸辣土豆片" w:date="2026-08-28T09:29:17Z">
        <w:r>
          <w:rPr>
            <w:rFonts w:ascii="方正小标宋简体" w:hAnsi="方正小标宋简体" w:eastAsia="方正小标宋简体" w:cs="方正小标宋简体"/>
            <w:sz w:val="44"/>
            <w:szCs w:val="44"/>
          </w:rPr>
          <w:delText xml:space="preserve"> </w:delText>
        </w:r>
      </w:del>
      <w:del w:id="31" w:author="酸辣土豆片" w:date="2026-08-28T09:29:17Z">
        <w:r>
          <w:rPr>
            <w:rFonts w:hint="eastAsia" w:ascii="方正小标宋简体" w:hAnsi="方正小标宋简体" w:eastAsia="方正小标宋简体" w:cs="方正小标宋简体"/>
            <w:sz w:val="44"/>
            <w:szCs w:val="44"/>
          </w:rPr>
          <w:delText>府</w:delText>
        </w:r>
      </w:del>
    </w:p>
    <w:p w14:paraId="4433B805">
      <w:pPr>
        <w:overflowPunct w:val="0"/>
        <w:spacing w:line="700" w:lineRule="exact"/>
        <w:jc w:val="center"/>
        <w:rPr>
          <w:del w:id="32" w:author="酸辣土豆片" w:date="2026-08-28T09:29:17Z"/>
          <w:rFonts w:hint="eastAsia" w:ascii="方正小标宋简体" w:hAnsi="方正小标宋简体" w:eastAsia="方正小标宋简体" w:cs="Times New Roman"/>
          <w:sz w:val="44"/>
          <w:szCs w:val="44"/>
          <w:lang w:eastAsia="zh-CN"/>
        </w:rPr>
      </w:pPr>
      <w:del w:id="33" w:author="酸辣土豆片" w:date="2026-08-28T09:29:17Z">
        <w:r>
          <w:rPr>
            <w:rFonts w:hint="eastAsia" w:ascii="方正小标宋简体" w:hAnsi="方正小标宋简体" w:eastAsia="方正小标宋简体" w:cs="方正小标宋简体"/>
            <w:sz w:val="44"/>
            <w:szCs w:val="44"/>
          </w:rPr>
          <w:delText>关于印发鄂州市公共租赁住房管理办法的通知</w:delText>
        </w:r>
      </w:del>
    </w:p>
    <w:p w14:paraId="2AE0CEE4">
      <w:pPr>
        <w:pStyle w:val="7"/>
        <w:spacing w:line="590" w:lineRule="exact"/>
        <w:ind w:left="0" w:leftChars="0" w:firstLine="640" w:firstLineChars="200"/>
        <w:jc w:val="center"/>
        <w:rPr>
          <w:del w:id="35" w:author="酸辣土豆片" w:date="2026-08-28T09:29:17Z"/>
          <w:rFonts w:ascii="仿宋_GB2312" w:hAnsi="仿宋_GB2312" w:eastAsia="仿宋_GB2312" w:cs="Times New Roman"/>
        </w:rPr>
        <w:pPrChange w:id="34" w:author="酸辣土豆片" w:date="2026-08-28T09:29:41Z">
          <w:pPr>
            <w:pStyle w:val="7"/>
            <w:spacing w:line="590" w:lineRule="exact"/>
            <w:ind w:left="0" w:leftChars="0" w:firstLine="640" w:firstLineChars="200"/>
          </w:pPr>
        </w:pPrChange>
      </w:pPr>
    </w:p>
    <w:p w14:paraId="09CC9C39">
      <w:pPr>
        <w:pStyle w:val="7"/>
        <w:spacing w:line="560" w:lineRule="exact"/>
        <w:ind w:left="0" w:leftChars="0"/>
        <w:jc w:val="center"/>
        <w:rPr>
          <w:del w:id="37" w:author="酸辣土豆片" w:date="2026-08-28T09:29:17Z"/>
          <w:rFonts w:ascii="仿宋_GB2312" w:hAnsi="仿宋_GB2312" w:eastAsia="仿宋_GB2312" w:cs="Times New Roman"/>
        </w:rPr>
        <w:pPrChange w:id="36" w:author="酸辣土豆片" w:date="2026-08-28T09:29:41Z">
          <w:pPr>
            <w:pStyle w:val="7"/>
            <w:spacing w:line="590" w:lineRule="exact"/>
            <w:ind w:left="0" w:leftChars="0"/>
          </w:pPr>
        </w:pPrChange>
      </w:pPr>
      <w:del w:id="38" w:author="酸辣土豆片" w:date="2026-08-28T09:29:17Z">
        <w:r>
          <w:rPr>
            <w:rFonts w:hint="eastAsia" w:ascii="仿宋_GB2312" w:hAnsi="仿宋_GB2312" w:eastAsia="仿宋_GB2312" w:cs="仿宋_GB2312"/>
          </w:rPr>
          <w:delText>各区人民政府，葛店开发区、临空经济区管委会，市直相关部门：</w:delText>
        </w:r>
      </w:del>
    </w:p>
    <w:p w14:paraId="012AC800">
      <w:pPr>
        <w:pStyle w:val="7"/>
        <w:spacing w:line="560" w:lineRule="exact"/>
        <w:ind w:left="0" w:leftChars="0" w:firstLine="1600" w:firstLineChars="500"/>
        <w:jc w:val="center"/>
        <w:rPr>
          <w:del w:id="40" w:author="酸辣土豆片" w:date="2026-08-28T09:29:17Z"/>
          <w:rFonts w:ascii="仿宋_GB2312" w:hAnsi="仿宋_GB2312" w:eastAsia="仿宋_GB2312" w:cs="Times New Roman"/>
        </w:rPr>
        <w:pPrChange w:id="39" w:author="酸辣土豆片" w:date="2026-08-25T16:32:33Z">
          <w:pPr>
            <w:pStyle w:val="7"/>
            <w:spacing w:line="590" w:lineRule="exact"/>
            <w:ind w:left="0" w:leftChars="0" w:firstLine="640" w:firstLineChars="200"/>
          </w:pPr>
        </w:pPrChange>
      </w:pPr>
      <w:del w:id="41" w:author="酸辣土豆片" w:date="2026-08-28T09:29:17Z">
        <w:r>
          <w:rPr>
            <w:rFonts w:hint="eastAsia" w:ascii="仿宋_GB2312" w:hAnsi="仿宋_GB2312" w:eastAsia="仿宋_GB2312" w:cs="仿宋_GB2312"/>
          </w:rPr>
          <w:delText>《鄂州市公共租赁住房管理办法》已经市人民政府</w:delText>
        </w:r>
      </w:del>
      <w:del w:id="42" w:author="酸辣土豆片" w:date="2026-08-28T09:29:17Z">
        <w:r>
          <w:rPr>
            <w:rFonts w:ascii="仿宋_GB2312" w:hAnsi="仿宋_GB2312" w:eastAsia="仿宋_GB2312" w:cs="仿宋_GB2312"/>
            <w:color w:val="0000FF"/>
          </w:rPr>
          <w:delText>202</w:delText>
        </w:r>
      </w:del>
      <w:del w:id="43" w:author="酸辣土豆片" w:date="2026-08-28T09:29:17Z">
        <w:r>
          <w:rPr>
            <w:rFonts w:hint="default" w:ascii="仿宋_GB2312" w:hAnsi="仿宋_GB2312" w:eastAsia="仿宋_GB2312" w:cs="仿宋_GB2312"/>
            <w:color w:val="0000FF"/>
            <w:lang w:val="en-US"/>
          </w:rPr>
          <w:delText>1</w:delText>
        </w:r>
      </w:del>
      <w:del w:id="44" w:author="酸辣土豆片" w:date="2026-08-28T09:29:17Z">
        <w:r>
          <w:rPr>
            <w:rFonts w:hint="eastAsia" w:ascii="仿宋_GB2312" w:hAnsi="仿宋_GB2312" w:eastAsia="仿宋_GB2312" w:cs="仿宋_GB2312"/>
          </w:rPr>
          <w:delText>年</w:delText>
        </w:r>
      </w:del>
      <w:del w:id="45" w:author="酸辣土豆片" w:date="2026-08-28T09:29:17Z">
        <w:r>
          <w:rPr>
            <w:rFonts w:ascii="仿宋_GB2312" w:hAnsi="仿宋_GB2312" w:eastAsia="仿宋_GB2312" w:cs="仿宋_GB2312"/>
            <w:color w:val="0000FF"/>
          </w:rPr>
          <w:delText>11</w:delText>
        </w:r>
      </w:del>
      <w:del w:id="46" w:author="酸辣土豆片" w:date="2026-08-28T09:29:17Z">
        <w:r>
          <w:rPr>
            <w:rFonts w:hint="eastAsia" w:ascii="仿宋_GB2312" w:hAnsi="仿宋_GB2312" w:eastAsia="仿宋_GB2312" w:cs="仿宋_GB2312"/>
            <w:color w:val="0000FF"/>
          </w:rPr>
          <w:delText>月</w:delText>
        </w:r>
      </w:del>
      <w:del w:id="47" w:author="酸辣土豆片" w:date="2026-08-28T09:29:17Z">
        <w:r>
          <w:rPr>
            <w:rFonts w:ascii="仿宋_GB2312" w:hAnsi="仿宋_GB2312" w:eastAsia="仿宋_GB2312" w:cs="仿宋_GB2312"/>
            <w:color w:val="0000FF"/>
          </w:rPr>
          <w:delText>22</w:delText>
        </w:r>
      </w:del>
      <w:del w:id="48" w:author="酸辣土豆片" w:date="2026-08-28T09:29:17Z">
        <w:r>
          <w:rPr>
            <w:rFonts w:hint="eastAsia" w:ascii="仿宋_GB2312" w:hAnsi="仿宋_GB2312" w:eastAsia="仿宋_GB2312" w:cs="仿宋_GB2312"/>
          </w:rPr>
          <w:delText>日第</w:delText>
        </w:r>
      </w:del>
      <w:del w:id="49" w:author="酸辣土豆片" w:date="2026-08-28T09:29:17Z">
        <w:r>
          <w:rPr>
            <w:rFonts w:ascii="仿宋_GB2312" w:hAnsi="仿宋_GB2312" w:eastAsia="仿宋_GB2312" w:cs="仿宋_GB2312"/>
            <w:color w:val="0000FF"/>
          </w:rPr>
          <w:delText>23</w:delText>
        </w:r>
      </w:del>
      <w:del w:id="50" w:author="酸辣土豆片" w:date="2026-08-28T09:29:17Z">
        <w:r>
          <w:rPr>
            <w:rFonts w:hint="eastAsia" w:ascii="仿宋_GB2312" w:hAnsi="仿宋_GB2312" w:eastAsia="仿宋_GB2312" w:cs="仿宋_GB2312"/>
          </w:rPr>
          <w:delText>次常务会议审议通过，现予公布，请遵照执行。</w:delText>
        </w:r>
      </w:del>
    </w:p>
    <w:p w14:paraId="16AA279D">
      <w:pPr>
        <w:pStyle w:val="7"/>
        <w:spacing w:line="560" w:lineRule="exact"/>
        <w:ind w:left="0" w:leftChars="0" w:firstLine="1600" w:firstLineChars="500"/>
        <w:jc w:val="center"/>
        <w:rPr>
          <w:del w:id="52" w:author="酸辣土豆片" w:date="2026-08-28T09:29:17Z"/>
          <w:rFonts w:ascii="仿宋_GB2312" w:hAnsi="仿宋_GB2312" w:eastAsia="仿宋_GB2312" w:cs="Times New Roman"/>
        </w:rPr>
        <w:pPrChange w:id="51" w:author="酸辣土豆片" w:date="2026-08-25T16:35:10Z">
          <w:pPr>
            <w:pStyle w:val="7"/>
            <w:spacing w:line="590" w:lineRule="exact"/>
            <w:ind w:left="0" w:leftChars="0" w:firstLine="640" w:firstLineChars="200"/>
          </w:pPr>
        </w:pPrChange>
      </w:pPr>
    </w:p>
    <w:p w14:paraId="1644D521">
      <w:pPr>
        <w:pStyle w:val="7"/>
        <w:spacing w:line="590" w:lineRule="exact"/>
        <w:ind w:left="0" w:leftChars="0" w:firstLine="640" w:firstLineChars="200"/>
        <w:jc w:val="center"/>
        <w:rPr>
          <w:del w:id="54" w:author="酸辣土豆片" w:date="2026-08-28T09:29:17Z"/>
          <w:rFonts w:ascii="仿宋_GB2312" w:hAnsi="仿宋_GB2312" w:eastAsia="仿宋_GB2312" w:cs="Times New Roman"/>
        </w:rPr>
        <w:pPrChange w:id="53" w:author="酸辣土豆片" w:date="2026-08-28T09:29:41Z">
          <w:pPr>
            <w:pStyle w:val="7"/>
            <w:spacing w:line="590" w:lineRule="exact"/>
            <w:ind w:left="0" w:leftChars="0" w:firstLine="640" w:firstLineChars="200"/>
          </w:pPr>
        </w:pPrChange>
      </w:pPr>
    </w:p>
    <w:p w14:paraId="3C57C353">
      <w:pPr>
        <w:pStyle w:val="7"/>
        <w:spacing w:line="590" w:lineRule="exact"/>
        <w:ind w:left="0" w:leftChars="0" w:right="1260" w:rightChars="600" w:firstLine="4464" w:firstLineChars="1395"/>
        <w:jc w:val="center"/>
        <w:rPr>
          <w:del w:id="55" w:author="酸辣土豆片" w:date="2026-08-28T09:29:17Z"/>
          <w:rFonts w:ascii="仿宋_GB2312" w:hAnsi="仿宋_GB2312" w:eastAsia="仿宋_GB2312" w:cs="Times New Roman"/>
        </w:rPr>
      </w:pPr>
      <w:del w:id="56" w:author="酸辣土豆片" w:date="2026-08-28T09:29:17Z">
        <w:r>
          <w:rPr>
            <w:rFonts w:hint="eastAsia" w:ascii="仿宋_GB2312" w:hAnsi="仿宋_GB2312" w:eastAsia="仿宋_GB2312" w:cs="仿宋_GB2312"/>
          </w:rPr>
          <w:delText>鄂州市人民政府</w:delText>
        </w:r>
      </w:del>
    </w:p>
    <w:p w14:paraId="4F38DED5">
      <w:pPr>
        <w:pStyle w:val="6"/>
        <w:ind w:right="1331" w:rightChars="634" w:firstLineChars="1381"/>
        <w:jc w:val="center"/>
        <w:rPr>
          <w:del w:id="58" w:author="酸辣土豆片" w:date="2026-08-28T09:29:17Z"/>
          <w:rFonts w:ascii="仿宋_GB2312" w:hAnsi="仿宋_GB2312" w:eastAsia="仿宋_GB2312" w:cs="Times New Roman"/>
        </w:rPr>
        <w:pPrChange w:id="57" w:author="酸辣土豆片" w:date="2026-08-28T09:29:41Z">
          <w:pPr>
            <w:pStyle w:val="7"/>
            <w:spacing w:line="590" w:lineRule="exact"/>
            <w:ind w:left="0" w:leftChars="0" w:right="1331" w:rightChars="634" w:firstLine="4419" w:firstLineChars="1381"/>
            <w:jc w:val="right"/>
          </w:pPr>
        </w:pPrChange>
      </w:pPr>
      <w:del w:id="59" w:author="酸辣土豆片" w:date="2026-08-28T09:29:17Z">
        <w:r>
          <w:rPr>
            <w:rFonts w:ascii="仿宋_GB2312" w:hAnsi="仿宋_GB2312" w:eastAsia="仿宋_GB2312" w:cs="仿宋_GB2312"/>
            <w:color w:val="0000FF"/>
          </w:rPr>
          <w:delText>202</w:delText>
        </w:r>
      </w:del>
      <w:del w:id="60" w:author="酸辣土豆片" w:date="2026-08-28T09:29:17Z">
        <w:r>
          <w:rPr>
            <w:rFonts w:hint="default" w:ascii="仿宋_GB2312" w:hAnsi="仿宋_GB2312" w:eastAsia="仿宋_GB2312" w:cs="仿宋_GB2312"/>
            <w:color w:val="0000FF"/>
            <w:lang w:val="en-US"/>
          </w:rPr>
          <w:delText>1</w:delText>
        </w:r>
      </w:del>
      <w:del w:id="61" w:author="酸辣土豆片" w:date="2026-08-28T09:29:17Z">
        <w:r>
          <w:rPr>
            <w:rFonts w:hint="eastAsia" w:ascii="仿宋_GB2312" w:hAnsi="仿宋_GB2312" w:eastAsia="仿宋_GB2312" w:cs="仿宋_GB2312"/>
          </w:rPr>
          <w:delText>年</w:delText>
        </w:r>
      </w:del>
      <w:del w:id="62" w:author="酸辣土豆片" w:date="2026-08-28T09:29:17Z">
        <w:r>
          <w:rPr>
            <w:rFonts w:ascii="仿宋_GB2312" w:hAnsi="仿宋_GB2312" w:eastAsia="仿宋_GB2312" w:cs="仿宋_GB2312"/>
            <w:color w:val="0000FF"/>
          </w:rPr>
          <w:delText>11</w:delText>
        </w:r>
      </w:del>
      <w:del w:id="63" w:author="酸辣土豆片" w:date="2026-08-28T09:29:17Z">
        <w:r>
          <w:rPr>
            <w:rFonts w:hint="eastAsia" w:ascii="仿宋_GB2312" w:hAnsi="仿宋_GB2312" w:eastAsia="仿宋_GB2312" w:cs="仿宋_GB2312"/>
          </w:rPr>
          <w:delText>月</w:delText>
        </w:r>
      </w:del>
      <w:del w:id="64" w:author="酸辣土豆片" w:date="2026-08-28T09:29:17Z">
        <w:r>
          <w:rPr>
            <w:rFonts w:ascii="仿宋_GB2312" w:hAnsi="仿宋_GB2312" w:eastAsia="仿宋_GB2312" w:cs="仿宋_GB2312"/>
            <w:color w:val="0000FF"/>
          </w:rPr>
          <w:delText>30</w:delText>
        </w:r>
      </w:del>
      <w:del w:id="65" w:author="酸辣土豆片" w:date="2026-08-28T09:29:17Z">
        <w:r>
          <w:rPr>
            <w:rFonts w:hint="eastAsia" w:ascii="仿宋_GB2312" w:hAnsi="仿宋_GB2312" w:eastAsia="仿宋_GB2312" w:cs="仿宋_GB2312"/>
          </w:rPr>
          <w:delText>日</w:delText>
        </w:r>
      </w:del>
    </w:p>
    <w:p w14:paraId="50A802C9">
      <w:pPr>
        <w:jc w:val="center"/>
        <w:rPr>
          <w:ins w:id="66" w:author="酸辣土豆片" w:date="2026-08-25T16:05:08Z"/>
          <w:rFonts w:hint="eastAsia" w:ascii="Times New Roman" w:hAnsi="Times New Roman" w:eastAsia="方正小标宋简体" w:cs="方正小标宋简体"/>
          <w:sz w:val="44"/>
          <w:szCs w:val="44"/>
        </w:rPr>
      </w:pPr>
      <w:del w:id="67" w:author="酸辣土豆片" w:date="2026-08-28T09:29:31Z">
        <w:r>
          <w:rPr>
            <w:rFonts w:cs="Times New Roman"/>
          </w:rPr>
          <w:br w:type="page"/>
        </w:r>
      </w:del>
      <w:r>
        <w:rPr>
          <w:rFonts w:hint="eastAsia" w:ascii="Times New Roman" w:hAnsi="Times New Roman" w:eastAsia="方正小标宋简体" w:cs="方正小标宋简体"/>
          <w:sz w:val="44"/>
          <w:szCs w:val="44"/>
        </w:rPr>
        <w:t>鄂州市公共租赁住房管理办法</w:t>
      </w:r>
    </w:p>
    <w:p w14:paraId="3CBB3E6B">
      <w:pPr>
        <w:jc w:val="center"/>
        <w:rPr>
          <w:rFonts w:hint="eastAsia" w:ascii="Times New Roman" w:hAnsi="Times New Roman" w:eastAsia="方正小标宋简体" w:cs="Times New Roman"/>
          <w:sz w:val="44"/>
          <w:szCs w:val="44"/>
          <w:lang w:eastAsia="zh-CN"/>
        </w:rPr>
      </w:pPr>
      <w:ins w:id="68" w:author="酸辣土豆片" w:date="2026-08-25T16:05:01Z">
        <w:r>
          <w:rPr>
            <w:rFonts w:hint="eastAsia" w:ascii="Times New Roman" w:hAnsi="Times New Roman" w:eastAsia="方正小标宋简体" w:cs="方正小标宋简体"/>
            <w:sz w:val="44"/>
            <w:szCs w:val="44"/>
            <w:lang w:eastAsia="zh-CN"/>
          </w:rPr>
          <w:t>（</w:t>
        </w:r>
      </w:ins>
      <w:ins w:id="69" w:author="酸辣土豆片" w:date="2026-08-25T16:05:03Z">
        <w:r>
          <w:rPr>
            <w:rFonts w:hint="eastAsia" w:ascii="Times New Roman" w:hAnsi="Times New Roman" w:eastAsia="方正小标宋简体" w:cs="方正小标宋简体"/>
            <w:sz w:val="44"/>
            <w:szCs w:val="44"/>
            <w:lang w:eastAsia="zh-CN"/>
          </w:rPr>
          <w:t>修订</w:t>
        </w:r>
      </w:ins>
      <w:ins w:id="70" w:author="酸辣土豆片" w:date="2026-08-25T16:05:05Z">
        <w:r>
          <w:rPr>
            <w:rFonts w:hint="eastAsia" w:ascii="Times New Roman" w:hAnsi="Times New Roman" w:eastAsia="方正小标宋简体" w:cs="方正小标宋简体"/>
            <w:sz w:val="44"/>
            <w:szCs w:val="44"/>
            <w:lang w:eastAsia="zh-CN"/>
          </w:rPr>
          <w:t>征求</w:t>
        </w:r>
      </w:ins>
      <w:ins w:id="71" w:author="酸辣土豆片" w:date="2026-08-25T16:05:06Z">
        <w:r>
          <w:rPr>
            <w:rFonts w:hint="eastAsia" w:ascii="Times New Roman" w:hAnsi="Times New Roman" w:eastAsia="方正小标宋简体" w:cs="方正小标宋简体"/>
            <w:sz w:val="44"/>
            <w:szCs w:val="44"/>
            <w:lang w:eastAsia="zh-CN"/>
          </w:rPr>
          <w:t>意见稿</w:t>
        </w:r>
      </w:ins>
      <w:ins w:id="72" w:author="酸辣土豆片" w:date="2026-08-25T16:05:01Z">
        <w:r>
          <w:rPr>
            <w:rFonts w:hint="eastAsia" w:ascii="Times New Roman" w:hAnsi="Times New Roman" w:eastAsia="方正小标宋简体" w:cs="方正小标宋简体"/>
            <w:sz w:val="44"/>
            <w:szCs w:val="44"/>
            <w:lang w:eastAsia="zh-CN"/>
          </w:rPr>
          <w:t>）</w:t>
        </w:r>
      </w:ins>
    </w:p>
    <w:p w14:paraId="4E577CDF">
      <w:pPr>
        <w:spacing w:line="580" w:lineRule="exact"/>
        <w:ind w:firstLine="640" w:firstLineChars="200"/>
        <w:rPr>
          <w:rFonts w:ascii="Times New Roman" w:hAnsi="Times New Roman" w:eastAsia="仿宋_GB2312" w:cs="Times New Roman"/>
          <w:sz w:val="32"/>
          <w:szCs w:val="32"/>
        </w:rPr>
      </w:pPr>
    </w:p>
    <w:p w14:paraId="231FC1F6">
      <w:pPr>
        <w:spacing w:line="580" w:lineRule="exact"/>
        <w:jc w:val="center"/>
        <w:rPr>
          <w:rFonts w:ascii="Times New Roman" w:hAnsi="Times New Roman" w:eastAsia="黑体" w:cs="Times New Roman"/>
          <w:b/>
          <w:bCs/>
          <w:sz w:val="32"/>
          <w:szCs w:val="32"/>
        </w:rPr>
      </w:pPr>
      <w:r>
        <w:rPr>
          <w:rFonts w:hint="eastAsia" w:ascii="Times New Roman" w:hAnsi="Times New Roman" w:eastAsia="黑体" w:cs="黑体"/>
          <w:sz w:val="32"/>
          <w:szCs w:val="32"/>
        </w:rPr>
        <w:t>第一章</w:t>
      </w:r>
      <w:r>
        <w:rPr>
          <w:rFonts w:ascii="Times New Roman" w:hAnsi="Times New Roman" w:eastAsia="黑体" w:cs="Times New Roman"/>
          <w:sz w:val="32"/>
          <w:szCs w:val="32"/>
        </w:rPr>
        <w:t xml:space="preserve">  </w:t>
      </w:r>
      <w:r>
        <w:rPr>
          <w:rFonts w:hint="eastAsia" w:ascii="Times New Roman" w:hAnsi="Times New Roman" w:eastAsia="黑体" w:cs="黑体"/>
          <w:sz w:val="32"/>
          <w:szCs w:val="32"/>
        </w:rPr>
        <w:t>总</w:t>
      </w:r>
      <w:r>
        <w:rPr>
          <w:rFonts w:ascii="Times New Roman" w:hAnsi="Times New Roman" w:eastAsia="黑体" w:cs="Times New Roman"/>
          <w:sz w:val="32"/>
          <w:szCs w:val="32"/>
        </w:rPr>
        <w:t xml:space="preserve">  </w:t>
      </w:r>
      <w:r>
        <w:rPr>
          <w:rFonts w:hint="eastAsia" w:ascii="Times New Roman" w:hAnsi="Times New Roman" w:eastAsia="黑体" w:cs="黑体"/>
          <w:sz w:val="32"/>
          <w:szCs w:val="32"/>
        </w:rPr>
        <w:t>则</w:t>
      </w:r>
    </w:p>
    <w:p w14:paraId="082DDE7B">
      <w:pPr>
        <w:adjustRightInd w:val="0"/>
        <w:spacing w:line="590" w:lineRule="exact"/>
        <w:ind w:firstLine="643" w:firstLineChars="200"/>
        <w:rPr>
          <w:rFonts w:ascii="Times New Roman" w:hAnsi="Times New Roman" w:eastAsia="仿宋_GB2312" w:cs="Times New Roman"/>
          <w:b/>
          <w:bCs/>
          <w:sz w:val="32"/>
          <w:szCs w:val="32"/>
        </w:rPr>
      </w:pPr>
    </w:p>
    <w:p w14:paraId="35279D0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为规范我市公共租赁住房（以下简称公租房）管理工作，根据《公共租赁住房管理办法》（住房和城乡建设部令第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号）等文件规定，结合我市实际，制定本办法。</w:t>
      </w:r>
    </w:p>
    <w:p w14:paraId="428848F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本办法所称公租房，是指限定建设标准和租金水平，面向符合规定条件的保障对象出租的保障性住房。我市行政区域内公租房的规划、建设、管理和保障实施，适用本办法。</w:t>
      </w:r>
    </w:p>
    <w:p w14:paraId="72CF220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公租房管理工作坚持政府主导、社会参与、政策扶持、严格管理、公平公正、因地制宜的原则。</w:t>
      </w:r>
    </w:p>
    <w:p w14:paraId="0A8E30D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市人民政府对全市公租房工作负总责。各区人民政府（含葛店</w:t>
      </w:r>
      <w:r>
        <w:rPr>
          <w:rFonts w:hint="eastAsia" w:ascii="仿宋_GB2312" w:hAnsi="仿宋_GB2312" w:eastAsia="仿宋_GB2312" w:cs="仿宋_GB2312"/>
          <w:color w:val="auto"/>
          <w:sz w:val="32"/>
          <w:szCs w:val="32"/>
          <w:lang w:eastAsia="zh-CN"/>
        </w:rPr>
        <w:t>经开</w:t>
      </w:r>
      <w:r>
        <w:rPr>
          <w:rFonts w:hint="eastAsia" w:ascii="仿宋_GB2312" w:hAnsi="仿宋_GB2312" w:eastAsia="仿宋_GB2312" w:cs="仿宋_GB2312"/>
          <w:sz w:val="32"/>
          <w:szCs w:val="32"/>
        </w:rPr>
        <w:t>区、临空经济区管委会，下同）对本辖区公租房工作负主体责任。</w:t>
      </w:r>
      <w:r>
        <w:rPr>
          <w:rFonts w:hint="eastAsia" w:ascii="仿宋_GB2312" w:hAnsi="仿宋_GB2312" w:eastAsia="仿宋_GB2312" w:cs="仿宋_GB2312"/>
          <w:color w:val="auto"/>
          <w:sz w:val="32"/>
          <w:szCs w:val="32"/>
        </w:rPr>
        <w:t>乡镇人民政府或街道办事处</w:t>
      </w:r>
      <w:r>
        <w:rPr>
          <w:rFonts w:hint="eastAsia" w:ascii="仿宋_GB2312" w:hAnsi="仿宋_GB2312" w:eastAsia="仿宋_GB2312" w:cs="仿宋_GB2312"/>
          <w:sz w:val="32"/>
          <w:szCs w:val="32"/>
        </w:rPr>
        <w:t>负责本辖区公租房保障资格初审、复核等工作。</w:t>
      </w:r>
    </w:p>
    <w:p w14:paraId="3AD0E34E">
      <w:pPr>
        <w:adjustRightInd w:val="0"/>
        <w:spacing w:line="590" w:lineRule="exact"/>
        <w:ind w:firstLine="643" w:firstLineChars="200"/>
        <w:rPr>
          <w:rFonts w:hint="eastAsia" w:ascii="仿宋_GB2312" w:hAnsi="仿宋_GB2312" w:eastAsia="仿宋_GB2312" w:cs="Times New Roman"/>
          <w:sz w:val="32"/>
          <w:szCs w:val="32"/>
          <w:lang w:eastAsia="zh-CN"/>
        </w:rPr>
      </w:pPr>
      <w:r>
        <w:rPr>
          <w:rFonts w:hint="eastAsia" w:ascii="仿宋_GB2312" w:hAnsi="仿宋_GB2312" w:eastAsia="仿宋_GB2312" w:cs="仿宋_GB2312"/>
          <w:b/>
          <w:bCs/>
          <w:sz w:val="32"/>
          <w:szCs w:val="32"/>
        </w:rPr>
        <w:t>第五条</w:t>
      </w:r>
      <w:r>
        <w:rPr>
          <w:rFonts w:ascii="仿宋_GB2312" w:hAnsi="仿宋_GB2312" w:eastAsia="仿宋_GB2312" w:cs="仿宋_GB2312"/>
          <w:sz w:val="32"/>
          <w:szCs w:val="32"/>
        </w:rPr>
        <w:t xml:space="preserve">  </w:t>
      </w:r>
      <w:commentRangeStart w:id="0"/>
      <w:r>
        <w:rPr>
          <w:rFonts w:hint="eastAsia" w:ascii="仿宋_GB2312" w:hAnsi="仿宋_GB2312" w:eastAsia="仿宋_GB2312" w:cs="仿宋_GB2312"/>
          <w:sz w:val="32"/>
          <w:szCs w:val="32"/>
        </w:rPr>
        <w:t>市</w:t>
      </w:r>
      <w:del w:id="73" w:author="酸辣土豆片" w:date="2026-08-04T08:43:42Z">
        <w:r>
          <w:rPr>
            <w:rFonts w:hint="eastAsia" w:ascii="仿宋_GB2312" w:hAnsi="仿宋_GB2312" w:eastAsia="仿宋_GB2312" w:cs="仿宋_GB2312"/>
            <w:sz w:val="32"/>
            <w:szCs w:val="32"/>
          </w:rPr>
          <w:delText>住房和</w:delText>
        </w:r>
      </w:del>
      <w:del w:id="74" w:author="酸辣土豆片" w:date="2026-08-04T08:43:42Z">
        <w:r>
          <w:rPr>
            <w:rFonts w:hint="eastAsia" w:ascii="仿宋_GB2312" w:hAnsi="仿宋_GB2312" w:eastAsia="仿宋_GB2312" w:cs="仿宋_GB2312"/>
            <w:color w:val="auto"/>
            <w:sz w:val="32"/>
            <w:szCs w:val="32"/>
            <w:lang w:eastAsia="zh-CN"/>
          </w:rPr>
          <w:delText>城市更新</w:delText>
        </w:r>
      </w:del>
      <w:ins w:id="75" w:author="酸辣土豆片" w:date="2026-08-04T08:43:42Z">
        <w:r>
          <w:rPr>
            <w:rFonts w:hint="eastAsia" w:ascii="仿宋_GB2312" w:hAnsi="仿宋_GB2312" w:eastAsia="仿宋_GB2312" w:cs="仿宋_GB2312"/>
            <w:sz w:val="32"/>
            <w:szCs w:val="32"/>
            <w:lang w:eastAsia="zh-CN"/>
          </w:rPr>
          <w:t>住房</w:t>
        </w:r>
      </w:ins>
      <w:r>
        <w:rPr>
          <w:rFonts w:hint="eastAsia" w:ascii="仿宋_GB2312" w:hAnsi="仿宋_GB2312" w:eastAsia="仿宋_GB2312" w:cs="仿宋_GB2312"/>
          <w:sz w:val="32"/>
          <w:szCs w:val="32"/>
        </w:rPr>
        <w:t>部门主管全市公租房工作</w:t>
      </w:r>
      <w:ins w:id="76" w:author="酸辣土豆片" w:date="2026-08-04T08:44:29Z">
        <w:r>
          <w:rPr>
            <w:rFonts w:hint="eastAsia" w:ascii="仿宋_GB2312" w:hAnsi="仿宋_GB2312" w:eastAsia="仿宋_GB2312" w:cs="仿宋_GB2312"/>
            <w:sz w:val="32"/>
            <w:szCs w:val="32"/>
            <w:lang w:eastAsia="zh-CN"/>
          </w:rPr>
          <w:t>，</w:t>
        </w:r>
      </w:ins>
      <w:ins w:id="77" w:author="酸辣土豆片" w:date="2026-08-04T08:44:30Z">
        <w:r>
          <w:rPr>
            <w:rFonts w:hint="eastAsia" w:ascii="仿宋_GB2312" w:hAnsi="仿宋_GB2312" w:eastAsia="仿宋_GB2312" w:cs="仿宋_GB2312"/>
            <w:sz w:val="32"/>
            <w:szCs w:val="32"/>
            <w:lang w:eastAsia="zh-CN"/>
          </w:rPr>
          <w:t>市</w:t>
        </w:r>
      </w:ins>
      <w:ins w:id="78" w:author="酸辣土豆片" w:date="2026-08-25T15:44:56Z">
        <w:r>
          <w:rPr>
            <w:rFonts w:hint="eastAsia" w:ascii="仿宋_GB2312" w:hAnsi="仿宋_GB2312" w:eastAsia="仿宋_GB2312" w:cs="仿宋_GB2312"/>
            <w:sz w:val="32"/>
            <w:szCs w:val="32"/>
            <w:lang w:eastAsia="zh-CN"/>
          </w:rPr>
          <w:t>住房</w:t>
        </w:r>
      </w:ins>
      <w:ins w:id="79" w:author="酸辣土豆片" w:date="2026-08-25T15:44:57Z">
        <w:r>
          <w:rPr>
            <w:rFonts w:hint="eastAsia" w:ascii="仿宋_GB2312" w:hAnsi="仿宋_GB2312" w:eastAsia="仿宋_GB2312" w:cs="仿宋_GB2312"/>
            <w:sz w:val="32"/>
            <w:szCs w:val="32"/>
            <w:lang w:eastAsia="zh-CN"/>
          </w:rPr>
          <w:t>服务和</w:t>
        </w:r>
      </w:ins>
      <w:ins w:id="80" w:author="酸辣土豆片" w:date="2026-08-25T15:44:58Z">
        <w:r>
          <w:rPr>
            <w:rFonts w:hint="eastAsia" w:ascii="仿宋_GB2312" w:hAnsi="仿宋_GB2312" w:eastAsia="仿宋_GB2312" w:cs="仿宋_GB2312"/>
            <w:sz w:val="32"/>
            <w:szCs w:val="32"/>
            <w:lang w:eastAsia="zh-CN"/>
          </w:rPr>
          <w:t>保障</w:t>
        </w:r>
      </w:ins>
      <w:ins w:id="81" w:author="酸辣土豆片" w:date="2026-08-04T08:44:33Z">
        <w:r>
          <w:rPr>
            <w:rFonts w:hint="eastAsia" w:ascii="仿宋_GB2312" w:hAnsi="仿宋_GB2312" w:eastAsia="仿宋_GB2312" w:cs="仿宋_GB2312"/>
            <w:sz w:val="32"/>
            <w:szCs w:val="32"/>
            <w:lang w:eastAsia="zh-CN"/>
          </w:rPr>
          <w:t>中心</w:t>
        </w:r>
      </w:ins>
      <w:ins w:id="82" w:author="酸辣土豆片" w:date="2026-08-04T08:44:39Z">
        <w:r>
          <w:rPr>
            <w:rFonts w:hint="eastAsia" w:ascii="仿宋_GB2312" w:hAnsi="仿宋_GB2312" w:eastAsia="仿宋_GB2312" w:cs="仿宋_GB2312"/>
            <w:sz w:val="32"/>
            <w:szCs w:val="32"/>
            <w:lang w:eastAsia="zh-CN"/>
          </w:rPr>
          <w:t>受</w:t>
        </w:r>
      </w:ins>
      <w:ins w:id="83" w:author="酸辣土豆片" w:date="2026-08-04T08:44:42Z">
        <w:r>
          <w:rPr>
            <w:rFonts w:hint="eastAsia" w:ascii="仿宋_GB2312" w:hAnsi="仿宋_GB2312" w:eastAsia="仿宋_GB2312" w:cs="仿宋_GB2312"/>
            <w:sz w:val="32"/>
            <w:szCs w:val="32"/>
            <w:lang w:eastAsia="zh-CN"/>
          </w:rPr>
          <w:t>市</w:t>
        </w:r>
      </w:ins>
      <w:ins w:id="84" w:author="酸辣土豆片" w:date="2026-08-04T08:44:43Z">
        <w:r>
          <w:rPr>
            <w:rFonts w:hint="eastAsia" w:ascii="仿宋_GB2312" w:hAnsi="仿宋_GB2312" w:eastAsia="仿宋_GB2312" w:cs="仿宋_GB2312"/>
            <w:sz w:val="32"/>
            <w:szCs w:val="32"/>
            <w:lang w:eastAsia="zh-CN"/>
          </w:rPr>
          <w:t>住房</w:t>
        </w:r>
      </w:ins>
      <w:ins w:id="85" w:author="酸辣土豆片" w:date="2026-08-04T08:44:44Z">
        <w:r>
          <w:rPr>
            <w:rFonts w:hint="eastAsia" w:ascii="仿宋_GB2312" w:hAnsi="仿宋_GB2312" w:eastAsia="仿宋_GB2312" w:cs="仿宋_GB2312"/>
            <w:sz w:val="32"/>
            <w:szCs w:val="32"/>
            <w:lang w:eastAsia="zh-CN"/>
          </w:rPr>
          <w:t>部门</w:t>
        </w:r>
      </w:ins>
      <w:ins w:id="86" w:author="酸辣土豆片" w:date="2026-08-04T08:44:47Z">
        <w:r>
          <w:rPr>
            <w:rFonts w:hint="eastAsia" w:ascii="仿宋_GB2312" w:hAnsi="仿宋_GB2312" w:eastAsia="仿宋_GB2312" w:cs="仿宋_GB2312"/>
            <w:sz w:val="32"/>
            <w:szCs w:val="32"/>
            <w:lang w:eastAsia="zh-CN"/>
          </w:rPr>
          <w:t>委托</w:t>
        </w:r>
      </w:ins>
      <w:ins w:id="87" w:author="酸辣土豆片" w:date="2026-08-04T08:44:49Z">
        <w:r>
          <w:rPr>
            <w:rFonts w:hint="eastAsia" w:ascii="仿宋_GB2312" w:hAnsi="仿宋_GB2312" w:eastAsia="仿宋_GB2312" w:cs="仿宋_GB2312"/>
            <w:sz w:val="32"/>
            <w:szCs w:val="32"/>
            <w:lang w:eastAsia="zh-CN"/>
          </w:rPr>
          <w:t>负责</w:t>
        </w:r>
      </w:ins>
      <w:ins w:id="88" w:author="酸辣土豆片" w:date="2026-08-04T08:44:51Z">
        <w:r>
          <w:rPr>
            <w:rFonts w:hint="eastAsia" w:ascii="仿宋_GB2312" w:hAnsi="仿宋_GB2312" w:eastAsia="仿宋_GB2312" w:cs="仿宋_GB2312"/>
            <w:sz w:val="32"/>
            <w:szCs w:val="32"/>
            <w:lang w:eastAsia="zh-CN"/>
          </w:rPr>
          <w:t>具体</w:t>
        </w:r>
      </w:ins>
      <w:ins w:id="89" w:author="酸辣土豆片" w:date="2026-08-04T08:44:52Z">
        <w:r>
          <w:rPr>
            <w:rFonts w:hint="eastAsia" w:ascii="仿宋_GB2312" w:hAnsi="仿宋_GB2312" w:eastAsia="仿宋_GB2312" w:cs="仿宋_GB2312"/>
            <w:sz w:val="32"/>
            <w:szCs w:val="32"/>
            <w:lang w:eastAsia="zh-CN"/>
          </w:rPr>
          <w:t>工作的</w:t>
        </w:r>
      </w:ins>
      <w:ins w:id="90" w:author="酸辣土豆片" w:date="2026-08-04T08:44:55Z">
        <w:r>
          <w:rPr>
            <w:rFonts w:hint="eastAsia" w:ascii="仿宋_GB2312" w:hAnsi="仿宋_GB2312" w:eastAsia="仿宋_GB2312" w:cs="仿宋_GB2312"/>
            <w:sz w:val="32"/>
            <w:szCs w:val="32"/>
            <w:lang w:eastAsia="zh-CN"/>
          </w:rPr>
          <w:t>实施</w:t>
        </w:r>
      </w:ins>
      <w:del w:id="91" w:author="酸辣土豆片" w:date="2026-07-26T19:03:24Z">
        <w:r>
          <w:rPr>
            <w:rFonts w:hint="eastAsia" w:ascii="仿宋_GB2312" w:hAnsi="仿宋_GB2312" w:eastAsia="仿宋_GB2312" w:cs="仿宋_GB2312"/>
            <w:sz w:val="32"/>
            <w:szCs w:val="32"/>
          </w:rPr>
          <w:delText>和市本级建设、筹集的公租房项目管理工作</w:delText>
        </w:r>
      </w:del>
      <w:r>
        <w:rPr>
          <w:rFonts w:hint="eastAsia" w:ascii="仿宋_GB2312" w:hAnsi="仿宋_GB2312" w:eastAsia="仿宋_GB2312" w:cs="仿宋_GB2312"/>
          <w:sz w:val="32"/>
          <w:szCs w:val="32"/>
        </w:rPr>
        <w:t>。各区住房和城乡建设部门负责本辖区公租房工作</w:t>
      </w:r>
      <w:ins w:id="92" w:author="酸辣土豆片" w:date="2026-07-26T19:03:39Z">
        <w:r>
          <w:rPr>
            <w:rFonts w:hint="eastAsia" w:ascii="仿宋_GB2312" w:hAnsi="仿宋_GB2312" w:eastAsia="仿宋_GB2312" w:cs="仿宋_GB2312"/>
            <w:sz w:val="32"/>
            <w:szCs w:val="32"/>
            <w:lang w:eastAsia="zh-CN"/>
          </w:rPr>
          <w:t>，</w:t>
        </w:r>
      </w:ins>
      <w:ins w:id="93" w:author="酸辣土豆片" w:date="2026-07-26T19:03:44Z">
        <w:r>
          <w:rPr>
            <w:rFonts w:hint="eastAsia" w:ascii="仿宋_GB2312" w:hAnsi="仿宋_GB2312" w:eastAsia="仿宋_GB2312" w:cs="仿宋_GB2312"/>
            <w:sz w:val="32"/>
            <w:szCs w:val="32"/>
            <w:lang w:eastAsia="zh-CN"/>
          </w:rPr>
          <w:t>鄂城区</w:t>
        </w:r>
      </w:ins>
      <w:ins w:id="94" w:author="酸辣土豆片" w:date="2026-07-26T19:04:55Z">
        <w:r>
          <w:rPr>
            <w:rFonts w:hint="eastAsia" w:ascii="仿宋_GB2312" w:hAnsi="仿宋_GB2312" w:eastAsia="仿宋_GB2312" w:cs="仿宋_GB2312"/>
            <w:sz w:val="32"/>
            <w:szCs w:val="32"/>
            <w:lang w:eastAsia="zh-CN"/>
          </w:rPr>
          <w:t>住房和</w:t>
        </w:r>
      </w:ins>
      <w:ins w:id="95" w:author="酸辣土豆片" w:date="2026-07-26T19:04:57Z">
        <w:r>
          <w:rPr>
            <w:rFonts w:hint="eastAsia" w:ascii="仿宋_GB2312" w:hAnsi="仿宋_GB2312" w:eastAsia="仿宋_GB2312" w:cs="仿宋_GB2312"/>
            <w:sz w:val="32"/>
            <w:szCs w:val="32"/>
            <w:lang w:eastAsia="zh-CN"/>
          </w:rPr>
          <w:t>城乡</w:t>
        </w:r>
      </w:ins>
      <w:ins w:id="96" w:author="酸辣土豆片" w:date="2026-07-26T19:04:58Z">
        <w:r>
          <w:rPr>
            <w:rFonts w:hint="eastAsia" w:ascii="仿宋_GB2312" w:hAnsi="仿宋_GB2312" w:eastAsia="仿宋_GB2312" w:cs="仿宋_GB2312"/>
            <w:sz w:val="32"/>
            <w:szCs w:val="32"/>
            <w:lang w:eastAsia="zh-CN"/>
          </w:rPr>
          <w:t>建设</w:t>
        </w:r>
      </w:ins>
      <w:ins w:id="97" w:author="酸辣土豆片" w:date="2026-07-26T19:04:59Z">
        <w:r>
          <w:rPr>
            <w:rFonts w:hint="eastAsia" w:ascii="仿宋_GB2312" w:hAnsi="仿宋_GB2312" w:eastAsia="仿宋_GB2312" w:cs="仿宋_GB2312"/>
            <w:sz w:val="32"/>
            <w:szCs w:val="32"/>
            <w:lang w:eastAsia="zh-CN"/>
          </w:rPr>
          <w:t>部门</w:t>
        </w:r>
      </w:ins>
      <w:ins w:id="98" w:author="酸辣土豆片" w:date="2026-07-26T19:03:49Z">
        <w:r>
          <w:rPr>
            <w:rFonts w:hint="eastAsia" w:ascii="仿宋_GB2312" w:hAnsi="仿宋_GB2312" w:eastAsia="仿宋_GB2312" w:cs="仿宋_GB2312"/>
            <w:sz w:val="32"/>
            <w:szCs w:val="32"/>
            <w:lang w:eastAsia="zh-CN"/>
          </w:rPr>
          <w:t>同时</w:t>
        </w:r>
      </w:ins>
      <w:ins w:id="99" w:author="酸辣土豆片" w:date="2026-07-26T19:03:44Z">
        <w:r>
          <w:rPr>
            <w:rFonts w:hint="eastAsia" w:ascii="仿宋_GB2312" w:hAnsi="仿宋_GB2312" w:eastAsia="仿宋_GB2312" w:cs="仿宋_GB2312"/>
            <w:sz w:val="32"/>
            <w:szCs w:val="32"/>
            <w:lang w:eastAsia="zh-CN"/>
          </w:rPr>
          <w:t>负责主城区公租房的保障资格审核、复核、取消等工作</w:t>
        </w:r>
      </w:ins>
      <w:r>
        <w:rPr>
          <w:rFonts w:hint="eastAsia" w:ascii="仿宋_GB2312" w:hAnsi="仿宋_GB2312" w:eastAsia="仿宋_GB2312" w:cs="仿宋_GB2312"/>
          <w:sz w:val="32"/>
          <w:szCs w:val="32"/>
        </w:rPr>
        <w:t>。</w:t>
      </w:r>
      <w:commentRangeEnd w:id="0"/>
      <w:r>
        <w:commentReference w:id="0"/>
      </w:r>
    </w:p>
    <w:p w14:paraId="578EEAA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财政、</w:t>
      </w:r>
      <w:del w:id="100" w:author="酸辣土豆片" w:date="2026-08-25T15:29:02Z">
        <w:r>
          <w:rPr>
            <w:rFonts w:hint="eastAsia" w:ascii="仿宋_GB2312" w:hAnsi="仿宋_GB2312" w:eastAsia="仿宋_GB2312" w:cs="仿宋_GB2312"/>
            <w:sz w:val="32"/>
            <w:szCs w:val="32"/>
            <w:lang w:eastAsia="zh-CN"/>
          </w:rPr>
          <w:delText>发</w:delText>
        </w:r>
      </w:del>
      <w:ins w:id="101" w:author="酸辣土豆片" w:date="2026-08-25T15:29:02Z">
        <w:r>
          <w:rPr>
            <w:rFonts w:hint="eastAsia" w:ascii="仿宋_GB2312" w:hAnsi="仿宋_GB2312" w:eastAsia="仿宋_GB2312" w:cs="仿宋_GB2312"/>
            <w:sz w:val="32"/>
            <w:szCs w:val="32"/>
            <w:lang w:eastAsia="zh-CN"/>
          </w:rPr>
          <w:t>发改</w:t>
        </w:r>
      </w:ins>
      <w:del w:id="102" w:author="酸辣土豆片" w:date="2026-08-13T17:12:15Z">
        <w:r>
          <w:rPr>
            <w:rFonts w:hint="eastAsia" w:ascii="仿宋_GB2312" w:hAnsi="仿宋_GB2312" w:eastAsia="仿宋_GB2312" w:cs="仿宋_GB2312"/>
            <w:sz w:val="32"/>
            <w:szCs w:val="32"/>
            <w:lang w:eastAsia="zh-CN"/>
          </w:rPr>
          <w:delText>改</w:delText>
        </w:r>
      </w:del>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公安、民政、</w:t>
      </w:r>
      <w:del w:id="103" w:author="酸辣土豆片" w:date="2026-08-25T15:29:14Z">
        <w:r>
          <w:rPr>
            <w:rFonts w:hint="eastAsia" w:ascii="仿宋_GB2312" w:hAnsi="仿宋_GB2312" w:eastAsia="仿宋_GB2312" w:cs="仿宋_GB2312"/>
            <w:sz w:val="32"/>
            <w:szCs w:val="32"/>
          </w:rPr>
          <w:delText>人力资源和社会保障</w:delText>
        </w:r>
      </w:del>
      <w:ins w:id="104" w:author="酸辣土豆片" w:date="2026-08-25T15:29:14Z">
        <w:r>
          <w:rPr>
            <w:rFonts w:hint="eastAsia" w:ascii="仿宋_GB2312" w:hAnsi="仿宋_GB2312" w:eastAsia="仿宋_GB2312" w:cs="仿宋_GB2312"/>
            <w:sz w:val="32"/>
            <w:szCs w:val="32"/>
            <w:lang w:eastAsia="zh-CN"/>
          </w:rPr>
          <w:t>人社</w:t>
        </w:r>
      </w:ins>
      <w:r>
        <w:rPr>
          <w:rFonts w:hint="eastAsia" w:ascii="仿宋_GB2312" w:hAnsi="仿宋_GB2312" w:eastAsia="仿宋_GB2312" w:cs="仿宋_GB2312"/>
          <w:sz w:val="32"/>
          <w:szCs w:val="32"/>
        </w:rPr>
        <w:t>、自然资源</w:t>
      </w:r>
      <w:del w:id="105" w:author="酸辣土豆片" w:date="2026-08-10T10:46:06Z">
        <w:r>
          <w:rPr>
            <w:rFonts w:hint="eastAsia" w:ascii="仿宋_GB2312" w:hAnsi="仿宋_GB2312" w:eastAsia="仿宋_GB2312" w:cs="仿宋_GB2312"/>
            <w:sz w:val="32"/>
            <w:szCs w:val="32"/>
          </w:rPr>
          <w:delText>和</w:delText>
        </w:r>
      </w:del>
      <w:del w:id="106" w:author="酸辣土豆片" w:date="2026-08-10T10:46:06Z">
        <w:r>
          <w:rPr>
            <w:rFonts w:hint="eastAsia" w:ascii="仿宋_GB2312" w:hAnsi="仿宋_GB2312" w:eastAsia="仿宋_GB2312" w:cs="仿宋_GB2312"/>
            <w:sz w:val="32"/>
            <w:szCs w:val="32"/>
            <w:lang w:eastAsia="zh-CN"/>
          </w:rPr>
          <w:delText>城乡建设</w:delText>
        </w:r>
      </w:del>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卫健、退役军人</w:t>
      </w:r>
      <w:r>
        <w:rPr>
          <w:rFonts w:hint="eastAsia" w:ascii="仿宋_GB2312" w:hAnsi="仿宋_GB2312" w:eastAsia="仿宋_GB2312" w:cs="仿宋_GB2312"/>
          <w:sz w:val="32"/>
          <w:szCs w:val="32"/>
        </w:rPr>
        <w:t>、</w:t>
      </w:r>
      <w:ins w:id="107" w:author="酸辣土豆片" w:date="2026-08-13T17:17:32Z">
        <w:r>
          <w:rPr>
            <w:rFonts w:hint="eastAsia" w:ascii="仿宋_GB2312" w:hAnsi="仿宋_GB2312" w:eastAsia="仿宋_GB2312" w:cs="仿宋_GB2312"/>
            <w:sz w:val="32"/>
            <w:szCs w:val="32"/>
            <w:lang w:eastAsia="zh-CN"/>
          </w:rPr>
          <w:t>市场</w:t>
        </w:r>
      </w:ins>
      <w:ins w:id="108" w:author="酸辣土豆片" w:date="2026-08-13T17:17:33Z">
        <w:r>
          <w:rPr>
            <w:rFonts w:hint="eastAsia" w:ascii="仿宋_GB2312" w:hAnsi="仿宋_GB2312" w:eastAsia="仿宋_GB2312" w:cs="仿宋_GB2312"/>
            <w:sz w:val="32"/>
            <w:szCs w:val="32"/>
            <w:lang w:eastAsia="zh-CN"/>
          </w:rPr>
          <w:t>监管、</w:t>
        </w:r>
      </w:ins>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等部门根据各自职责负责公租房的相关工作。</w:t>
      </w:r>
    </w:p>
    <w:p w14:paraId="47AB7A60">
      <w:pPr>
        <w:adjustRightInd w:val="0"/>
        <w:spacing w:line="590" w:lineRule="exact"/>
        <w:ind w:firstLine="643" w:firstLineChars="200"/>
        <w:rPr>
          <w:rFonts w:hint="default" w:ascii="仿宋_GB2312" w:hAnsi="仿宋_GB2312" w:eastAsia="仿宋_GB2312" w:cs="Times New Roman"/>
          <w:color w:val="FF0000"/>
          <w:sz w:val="32"/>
          <w:szCs w:val="32"/>
          <w:lang w:val="en-US" w:eastAsia="zh-CN"/>
        </w:rPr>
      </w:pPr>
      <w:r>
        <w:rPr>
          <w:rFonts w:hint="eastAsia" w:ascii="仿宋_GB2312" w:hAnsi="仿宋_GB2312" w:eastAsia="仿宋_GB2312" w:cs="仿宋_GB2312"/>
          <w:b/>
          <w:bCs/>
          <w:sz w:val="32"/>
          <w:szCs w:val="32"/>
        </w:rPr>
        <w:t>第六条</w:t>
      </w:r>
      <w:r>
        <w:rPr>
          <w:rFonts w:ascii="仿宋_GB2312" w:hAnsi="仿宋_GB2312" w:eastAsia="仿宋_GB2312" w:cs="仿宋_GB2312"/>
          <w:sz w:val="32"/>
          <w:szCs w:val="32"/>
        </w:rPr>
        <w:t xml:space="preserve">  </w:t>
      </w:r>
      <w:commentRangeStart w:id="1"/>
      <w:r>
        <w:rPr>
          <w:rFonts w:hint="eastAsia" w:ascii="仿宋_GB2312" w:hAnsi="仿宋_GB2312" w:eastAsia="仿宋_GB2312" w:cs="仿宋_GB2312"/>
          <w:sz w:val="32"/>
          <w:szCs w:val="32"/>
        </w:rPr>
        <w:t>推行政府购买公租房运营管理服务，吸引企业和其他机构参与公租房运营管理，不断提高公租房运营管理专业化、规范化水平。</w:t>
      </w:r>
      <w:commentRangeEnd w:id="1"/>
      <w:r>
        <w:commentReference w:id="1"/>
      </w:r>
    </w:p>
    <w:p w14:paraId="69306E59">
      <w:pPr>
        <w:adjustRightInd w:val="0"/>
        <w:spacing w:line="590" w:lineRule="exact"/>
        <w:ind w:firstLine="643" w:firstLineChars="200"/>
        <w:rPr>
          <w:del w:id="109" w:author="酸辣土豆片" w:date="2026-08-10T12:34:18Z"/>
          <w:rFonts w:ascii="仿宋_GB2312" w:hAnsi="仿宋_GB2312" w:eastAsia="仿宋_GB2312" w:cs="Times New Roman"/>
          <w:sz w:val="32"/>
          <w:szCs w:val="32"/>
        </w:rPr>
      </w:pPr>
      <w:del w:id="110" w:author="酸辣土豆片" w:date="2026-08-10T12:34:18Z">
        <w:r>
          <w:rPr>
            <w:rFonts w:hint="eastAsia" w:ascii="仿宋_GB2312" w:hAnsi="仿宋_GB2312" w:eastAsia="仿宋_GB2312" w:cs="仿宋_GB2312"/>
            <w:b/>
            <w:bCs/>
            <w:sz w:val="32"/>
            <w:szCs w:val="32"/>
          </w:rPr>
          <w:delText>第七条</w:delText>
        </w:r>
      </w:del>
      <w:del w:id="111" w:author="酸辣土豆片" w:date="2026-08-10T12:34:18Z">
        <w:r>
          <w:rPr>
            <w:rFonts w:ascii="仿宋_GB2312" w:hAnsi="仿宋_GB2312" w:eastAsia="仿宋_GB2312" w:cs="仿宋_GB2312"/>
            <w:sz w:val="32"/>
            <w:szCs w:val="32"/>
          </w:rPr>
          <w:delText xml:space="preserve">  </w:delText>
        </w:r>
      </w:del>
      <w:del w:id="112" w:author="酸辣土豆片" w:date="2026-08-10T12:34:18Z">
        <w:r>
          <w:rPr>
            <w:rFonts w:hint="eastAsia" w:ascii="仿宋_GB2312" w:hAnsi="仿宋_GB2312" w:eastAsia="仿宋_GB2312" w:cs="仿宋_GB2312"/>
            <w:sz w:val="32"/>
            <w:szCs w:val="32"/>
          </w:rPr>
          <w:delText>市级财政投资建设、购买以及在商品住房项目中配建无偿移交的公租房，</w:delText>
        </w:r>
        <w:commentRangeStart w:id="2"/>
        <w:r>
          <w:rPr>
            <w:rFonts w:hint="eastAsia" w:ascii="仿宋_GB2312" w:hAnsi="仿宋_GB2312" w:eastAsia="仿宋_GB2312" w:cs="仿宋_GB2312"/>
            <w:sz w:val="32"/>
            <w:szCs w:val="32"/>
          </w:rPr>
          <w:delText>产权登记在市住房和</w:delText>
        </w:r>
      </w:del>
      <w:del w:id="113" w:author="酸辣土豆片" w:date="2026-08-10T12:34:18Z">
        <w:r>
          <w:rPr>
            <w:rFonts w:hint="eastAsia" w:ascii="仿宋_GB2312" w:hAnsi="仿宋_GB2312" w:eastAsia="仿宋_GB2312" w:cs="仿宋_GB2312"/>
            <w:sz w:val="32"/>
            <w:szCs w:val="32"/>
            <w:lang w:eastAsia="zh-CN"/>
          </w:rPr>
          <w:delText>城市更新</w:delText>
        </w:r>
      </w:del>
      <w:del w:id="114" w:author="酸辣土豆片" w:date="2026-08-10T12:34:18Z">
        <w:r>
          <w:rPr>
            <w:rFonts w:hint="eastAsia" w:ascii="仿宋_GB2312" w:hAnsi="仿宋_GB2312" w:eastAsia="仿宋_GB2312" w:cs="仿宋_GB2312"/>
            <w:sz w:val="32"/>
            <w:szCs w:val="32"/>
          </w:rPr>
          <w:delText>部门</w:delText>
        </w:r>
        <w:commentRangeEnd w:id="2"/>
      </w:del>
      <w:del w:id="115" w:author="酸辣土豆片" w:date="2026-08-10T12:34:18Z">
        <w:r>
          <w:rPr/>
          <w:commentReference w:id="2"/>
        </w:r>
      </w:del>
      <w:del w:id="116" w:author="酸辣土豆片" w:date="2026-08-10T12:34:18Z">
        <w:r>
          <w:rPr>
            <w:rFonts w:hint="eastAsia" w:ascii="仿宋_GB2312" w:hAnsi="仿宋_GB2312" w:eastAsia="仿宋_GB2312" w:cs="仿宋_GB2312"/>
            <w:sz w:val="32"/>
            <w:szCs w:val="32"/>
          </w:rPr>
          <w:delText>，并由其负责运营管理，租金收入上缴市财政，运营管理、房屋维修及空置期物业管理等费用列入市财政预算，实行收支两条线管理。</w:delText>
        </w:r>
      </w:del>
    </w:p>
    <w:p w14:paraId="0F494194">
      <w:pPr>
        <w:adjustRightInd w:val="0"/>
        <w:spacing w:line="590" w:lineRule="exact"/>
        <w:ind w:firstLine="640" w:firstLineChars="200"/>
        <w:rPr>
          <w:del w:id="117" w:author="酸辣土豆片" w:date="2026-08-10T12:34:18Z"/>
          <w:rFonts w:ascii="Times New Roman" w:hAnsi="Times New Roman" w:eastAsia="仿宋_GB2312" w:cs="Times New Roman"/>
          <w:sz w:val="32"/>
          <w:szCs w:val="32"/>
        </w:rPr>
      </w:pPr>
      <w:del w:id="118" w:author="酸辣土豆片" w:date="2026-08-10T12:34:18Z">
        <w:r>
          <w:rPr>
            <w:rFonts w:hint="eastAsia" w:ascii="仿宋_GB2312" w:hAnsi="仿宋_GB2312" w:eastAsia="仿宋_GB2312" w:cs="仿宋_GB2312"/>
            <w:sz w:val="32"/>
            <w:szCs w:val="32"/>
          </w:rPr>
          <w:delText>区、镇级投资建设、购买以及在商品住房项目中配建无偿移交的公租房，产权归属项目所在区、镇人民政府，租金收入上缴区、镇财政，运营管理、房屋维修及空置期物业管理等费用列入所在区、镇财政预算，实行收支两条线管理。</w:delText>
        </w:r>
      </w:del>
    </w:p>
    <w:p w14:paraId="4490FCAF">
      <w:pPr>
        <w:adjustRightInd w:val="0"/>
        <w:spacing w:line="590" w:lineRule="exact"/>
        <w:ind w:firstLine="640" w:firstLineChars="200"/>
        <w:rPr>
          <w:rFonts w:ascii="Times New Roman" w:hAnsi="Times New Roman" w:eastAsia="仿宋_GB2312" w:cs="Times New Roman"/>
          <w:sz w:val="32"/>
          <w:szCs w:val="32"/>
        </w:rPr>
      </w:pPr>
    </w:p>
    <w:p w14:paraId="7090B729">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第二章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建设筹集</w:t>
      </w:r>
    </w:p>
    <w:p w14:paraId="61B5CD7C">
      <w:pPr>
        <w:adjustRightInd w:val="0"/>
        <w:spacing w:line="590" w:lineRule="exact"/>
        <w:ind w:firstLine="643" w:firstLineChars="200"/>
        <w:rPr>
          <w:rFonts w:ascii="Times New Roman" w:hAnsi="Times New Roman" w:eastAsia="仿宋_GB2312" w:cs="Times New Roman"/>
          <w:b/>
          <w:bCs/>
          <w:sz w:val="32"/>
          <w:szCs w:val="32"/>
        </w:rPr>
      </w:pPr>
    </w:p>
    <w:p w14:paraId="212AA62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119" w:author="酸辣土豆片" w:date="2026-08-10T12:35:58Z">
        <w:r>
          <w:rPr>
            <w:rFonts w:hint="eastAsia" w:ascii="仿宋_GB2312" w:hAnsi="仿宋_GB2312" w:eastAsia="仿宋_GB2312" w:cs="仿宋_GB2312"/>
            <w:b/>
            <w:bCs/>
            <w:sz w:val="32"/>
            <w:szCs w:val="32"/>
            <w:lang w:eastAsia="zh-CN"/>
          </w:rPr>
          <w:t>七</w:t>
        </w:r>
      </w:ins>
      <w:del w:id="120" w:author="酸辣土豆片" w:date="2026-08-10T12:35:57Z">
        <w:r>
          <w:rPr>
            <w:rFonts w:hint="eastAsia" w:ascii="仿宋_GB2312" w:hAnsi="仿宋_GB2312" w:eastAsia="仿宋_GB2312" w:cs="仿宋_GB2312"/>
            <w:b/>
            <w:bCs/>
            <w:sz w:val="32"/>
            <w:szCs w:val="32"/>
          </w:rPr>
          <w:delText>八</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公租房主要通过以下方式筹集：</w:t>
      </w:r>
    </w:p>
    <w:p w14:paraId="0BD429A5">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（一）政府新建、改建、收购；</w:t>
      </w:r>
    </w:p>
    <w:p w14:paraId="4020BEC4">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（二）政府长期租赁；</w:t>
      </w:r>
    </w:p>
    <w:p w14:paraId="3644E69F">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（三）政府规定房地产开发企业按比例配建；</w:t>
      </w:r>
    </w:p>
    <w:p w14:paraId="2D65FCF2">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（四）公有住房腾退、回购；</w:t>
      </w:r>
    </w:p>
    <w:p w14:paraId="6CBBC7D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（五）其他途径。</w:t>
      </w:r>
    </w:p>
    <w:p w14:paraId="0F01C07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del w:id="121" w:author="酸辣土豆片" w:date="2026-08-10T12:36:03Z">
        <w:r>
          <w:rPr>
            <w:rFonts w:hint="eastAsia" w:ascii="仿宋_GB2312" w:hAnsi="仿宋_GB2312" w:eastAsia="仿宋_GB2312" w:cs="仿宋_GB2312"/>
            <w:b/>
            <w:bCs/>
            <w:sz w:val="32"/>
            <w:szCs w:val="32"/>
          </w:rPr>
          <w:delText>九</w:delText>
        </w:r>
      </w:del>
      <w:ins w:id="122" w:author="酸辣土豆片" w:date="2026-08-10T12:36:03Z">
        <w:r>
          <w:rPr>
            <w:rFonts w:hint="eastAsia" w:ascii="仿宋_GB2312" w:hAnsi="仿宋_GB2312" w:eastAsia="仿宋_GB2312" w:cs="仿宋_GB2312"/>
            <w:b/>
            <w:bCs/>
            <w:sz w:val="32"/>
            <w:szCs w:val="32"/>
            <w:lang w:eastAsia="zh-CN"/>
          </w:rPr>
          <w:t>八</w:t>
        </w:r>
      </w:ins>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公租房户型包括单元式和宿舍式，新建、配建公租房以单元式住宅为主，单套建筑面积原则上控制在</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平方米以内。</w:t>
      </w:r>
    </w:p>
    <w:p w14:paraId="3380B48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del w:id="123" w:author="酸辣土豆片" w:date="2026-08-10T12:36:07Z">
        <w:r>
          <w:rPr>
            <w:rFonts w:hint="eastAsia" w:ascii="仿宋_GB2312" w:hAnsi="仿宋_GB2312" w:eastAsia="仿宋_GB2312" w:cs="仿宋_GB2312"/>
            <w:b/>
            <w:bCs/>
            <w:sz w:val="32"/>
            <w:szCs w:val="32"/>
          </w:rPr>
          <w:delText>十</w:delText>
        </w:r>
      </w:del>
      <w:ins w:id="124" w:author="酸辣土豆片" w:date="2026-08-10T12:36:07Z">
        <w:r>
          <w:rPr>
            <w:rFonts w:hint="eastAsia" w:ascii="仿宋_GB2312" w:hAnsi="仿宋_GB2312" w:eastAsia="仿宋_GB2312" w:cs="仿宋_GB2312"/>
            <w:b/>
            <w:bCs/>
            <w:sz w:val="32"/>
            <w:szCs w:val="32"/>
            <w:lang w:eastAsia="zh-CN"/>
          </w:rPr>
          <w:t>九</w:t>
        </w:r>
      </w:ins>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新建（含改建，下同）公租房项目实行计划管理。</w:t>
      </w:r>
    </w:p>
    <w:p w14:paraId="6641D4C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主城区凤凰、古楼、西山、樊口</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个街道办事处新建公租房项目计划，由鄂城区人民政府向市住房</w:t>
      </w:r>
      <w:del w:id="125" w:author="酸辣土豆片" w:date="2026-08-10T10:57:34Z">
        <w:r>
          <w:rPr>
            <w:rFonts w:hint="eastAsia" w:ascii="仿宋_GB2312" w:hAnsi="仿宋_GB2312" w:eastAsia="仿宋_GB2312" w:cs="仿宋_GB2312"/>
            <w:sz w:val="32"/>
            <w:szCs w:val="32"/>
          </w:rPr>
          <w:delText>和城乡建设</w:delText>
        </w:r>
      </w:del>
      <w:r>
        <w:rPr>
          <w:rFonts w:hint="eastAsia" w:ascii="仿宋_GB2312" w:hAnsi="仿宋_GB2312" w:eastAsia="仿宋_GB2312" w:cs="仿宋_GB2312"/>
          <w:sz w:val="32"/>
          <w:szCs w:val="32"/>
        </w:rPr>
        <w:t>部门提出申请，市</w:t>
      </w:r>
      <w:del w:id="126" w:author="酸辣土豆片" w:date="2026-08-04T08:43:42Z">
        <w:r>
          <w:rPr>
            <w:rFonts w:hint="eastAsia" w:ascii="仿宋_GB2312" w:hAnsi="仿宋_GB2312" w:eastAsia="仿宋_GB2312" w:cs="仿宋_GB2312"/>
            <w:sz w:val="32"/>
            <w:szCs w:val="32"/>
          </w:rPr>
          <w:delText>住房和城乡建设</w:delText>
        </w:r>
      </w:del>
      <w:ins w:id="127" w:author="酸辣土豆片" w:date="2026-08-04T08:43:42Z">
        <w:r>
          <w:rPr>
            <w:rFonts w:hint="eastAsia" w:ascii="仿宋_GB2312" w:hAnsi="仿宋_GB2312" w:eastAsia="仿宋_GB2312" w:cs="仿宋_GB2312"/>
            <w:sz w:val="32"/>
            <w:szCs w:val="32"/>
            <w:lang w:eastAsia="zh-CN"/>
          </w:rPr>
          <w:t>住房</w:t>
        </w:r>
      </w:ins>
      <w:r>
        <w:rPr>
          <w:rFonts w:hint="eastAsia" w:ascii="仿宋_GB2312" w:hAnsi="仿宋_GB2312" w:eastAsia="仿宋_GB2312" w:cs="仿宋_GB2312"/>
          <w:sz w:val="32"/>
          <w:szCs w:val="32"/>
        </w:rPr>
        <w:t>部门会同市</w:t>
      </w:r>
      <w:del w:id="128" w:author="酸辣土豆片" w:date="2026-08-27T15:20:07Z">
        <w:r>
          <w:rPr>
            <w:rFonts w:hint="eastAsia" w:ascii="仿宋_GB2312" w:hAnsi="仿宋_GB2312" w:eastAsia="仿宋_GB2312" w:cs="仿宋_GB2312"/>
            <w:sz w:val="32"/>
            <w:szCs w:val="32"/>
          </w:rPr>
          <w:delText>发展改革</w:delText>
        </w:r>
      </w:del>
      <w:ins w:id="129" w:author="酸辣土豆片" w:date="2026-08-27T15:20:07Z">
        <w:r>
          <w:rPr>
            <w:rFonts w:hint="eastAsia" w:ascii="仿宋_GB2312" w:hAnsi="仿宋_GB2312" w:eastAsia="仿宋_GB2312" w:cs="仿宋_GB2312"/>
            <w:sz w:val="32"/>
            <w:szCs w:val="32"/>
            <w:lang w:eastAsia="zh-CN"/>
          </w:rPr>
          <w:t>发改</w:t>
        </w:r>
      </w:ins>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自然资源</w:t>
      </w:r>
      <w:del w:id="130" w:author="酸辣土豆片" w:date="2026-08-10T10:45:58Z">
        <w:r>
          <w:rPr>
            <w:rFonts w:hint="eastAsia" w:ascii="仿宋_GB2312" w:hAnsi="仿宋_GB2312" w:eastAsia="仿宋_GB2312" w:cs="仿宋_GB2312"/>
            <w:sz w:val="32"/>
            <w:szCs w:val="32"/>
          </w:rPr>
          <w:delText>和规划</w:delText>
        </w:r>
      </w:del>
      <w:r>
        <w:rPr>
          <w:rFonts w:hint="eastAsia" w:ascii="仿宋_GB2312" w:hAnsi="仿宋_GB2312" w:eastAsia="仿宋_GB2312" w:cs="仿宋_GB2312"/>
          <w:sz w:val="32"/>
          <w:szCs w:val="32"/>
        </w:rPr>
        <w:t>等部门编制项目建设和用地计划，报经市人民政府批准后由鄂城区人民政府组织实施。</w:t>
      </w:r>
    </w:p>
    <w:p w14:paraId="50766018">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各区（不含主城区）新建公租房项目计划，由项目建设单位向区住房和城乡建设部门提出申请，区住房和城乡建设部门会同区</w:t>
      </w:r>
      <w:del w:id="131" w:author="酸辣土豆片" w:date="2026-08-27T15:20:25Z">
        <w:r>
          <w:rPr>
            <w:rFonts w:hint="eastAsia" w:ascii="仿宋_GB2312" w:hAnsi="仿宋_GB2312" w:eastAsia="仿宋_GB2312" w:cs="仿宋_GB2312"/>
            <w:sz w:val="32"/>
            <w:szCs w:val="32"/>
          </w:rPr>
          <w:delText>发展改革</w:delText>
        </w:r>
      </w:del>
      <w:ins w:id="132" w:author="酸辣土豆片" w:date="2026-08-27T15:20:25Z">
        <w:r>
          <w:rPr>
            <w:rFonts w:hint="eastAsia" w:ascii="仿宋_GB2312" w:hAnsi="仿宋_GB2312" w:eastAsia="仿宋_GB2312" w:cs="仿宋_GB2312"/>
            <w:sz w:val="32"/>
            <w:szCs w:val="32"/>
            <w:lang w:eastAsia="zh-CN"/>
          </w:rPr>
          <w:t>发改</w:t>
        </w:r>
      </w:ins>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自然资源和规划等部门编制项目建设和用地计划，报经区人民政府批准后组织实施。</w:t>
      </w:r>
    </w:p>
    <w:p w14:paraId="2D715352">
      <w:pPr>
        <w:adjustRightInd w:val="0"/>
        <w:spacing w:line="590" w:lineRule="exact"/>
        <w:ind w:firstLine="643" w:firstLineChars="200"/>
        <w:rPr>
          <w:rFonts w:hint="eastAsia" w:ascii="仿宋_GB2312" w:hAnsi="仿宋_GB2312" w:eastAsia="仿宋_GB2312" w:cs="Times New Roman"/>
          <w:sz w:val="32"/>
          <w:szCs w:val="32"/>
          <w:lang w:eastAsia="zh-CN"/>
        </w:rPr>
      </w:pPr>
      <w:r>
        <w:rPr>
          <w:rFonts w:hint="eastAsia" w:ascii="仿宋_GB2312" w:hAnsi="仿宋_GB2312" w:eastAsia="仿宋_GB2312" w:cs="仿宋_GB2312"/>
          <w:b/>
          <w:bCs/>
          <w:sz w:val="32"/>
          <w:szCs w:val="32"/>
        </w:rPr>
        <w:t>第十</w:t>
      </w:r>
      <w:del w:id="133" w:author="酸辣土豆片" w:date="2026-08-10T12:36:09Z">
        <w:r>
          <w:rPr>
            <w:rFonts w:hint="eastAsia" w:ascii="仿宋_GB2312" w:hAnsi="仿宋_GB2312" w:eastAsia="仿宋_GB2312" w:cs="仿宋_GB2312"/>
            <w:b/>
            <w:bCs/>
            <w:sz w:val="32"/>
            <w:szCs w:val="32"/>
          </w:rPr>
          <w:delText>一</w:delText>
        </w:r>
      </w:del>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主城区通过招、拍、挂取得建设用地的新建商品住房项目，应当按照住宅总建筑面积</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的比例配建公租房。各区（不含主城区）公租房配建比例可依据本地公租房供需情况和区人民政府意见，报市人民政府同意后实施。</w:t>
      </w:r>
      <w:ins w:id="134" w:author="酸辣土豆片" w:date="2026-08-10T11:01:30Z">
        <w:r>
          <w:rPr>
            <w:rFonts w:hint="eastAsia" w:ascii="仿宋_GB2312" w:hAnsi="仿宋_GB2312" w:eastAsia="仿宋_GB2312" w:cs="仿宋_GB2312"/>
            <w:sz w:val="32"/>
            <w:szCs w:val="32"/>
            <w:lang w:eastAsia="zh-CN"/>
          </w:rPr>
          <w:t>配建</w:t>
        </w:r>
      </w:ins>
      <w:ins w:id="135" w:author="酸辣土豆片" w:date="2026-08-10T11:01:33Z">
        <w:r>
          <w:rPr>
            <w:rFonts w:hint="eastAsia" w:ascii="仿宋_GB2312" w:hAnsi="仿宋_GB2312" w:eastAsia="仿宋_GB2312" w:cs="仿宋_GB2312"/>
            <w:sz w:val="32"/>
            <w:szCs w:val="32"/>
            <w:lang w:eastAsia="zh-CN"/>
          </w:rPr>
          <w:t>公租房</w:t>
        </w:r>
      </w:ins>
      <w:ins w:id="136" w:author="酸辣土豆片" w:date="2026-08-10T11:01:34Z">
        <w:r>
          <w:rPr>
            <w:rFonts w:hint="eastAsia" w:ascii="仿宋_GB2312" w:hAnsi="仿宋_GB2312" w:eastAsia="仿宋_GB2312" w:cs="仿宋_GB2312"/>
            <w:sz w:val="32"/>
            <w:szCs w:val="32"/>
            <w:lang w:eastAsia="zh-CN"/>
          </w:rPr>
          <w:t>原则上</w:t>
        </w:r>
      </w:ins>
      <w:ins w:id="137" w:author="酸辣土豆片" w:date="2026-08-10T11:01:38Z">
        <w:r>
          <w:rPr>
            <w:rFonts w:hint="eastAsia" w:ascii="仿宋_GB2312" w:hAnsi="仿宋_GB2312" w:eastAsia="仿宋_GB2312" w:cs="仿宋_GB2312"/>
            <w:sz w:val="32"/>
            <w:szCs w:val="32"/>
            <w:lang w:eastAsia="zh-CN"/>
          </w:rPr>
          <w:t>按</w:t>
        </w:r>
      </w:ins>
      <w:ins w:id="138" w:author="酸辣土豆片" w:date="2026-08-10T11:01:39Z">
        <w:r>
          <w:rPr>
            <w:rFonts w:hint="eastAsia" w:ascii="仿宋_GB2312" w:hAnsi="仿宋_GB2312" w:eastAsia="仿宋_GB2312" w:cs="仿宋_GB2312"/>
            <w:sz w:val="32"/>
            <w:szCs w:val="32"/>
            <w:lang w:eastAsia="zh-CN"/>
          </w:rPr>
          <w:t>栋和</w:t>
        </w:r>
      </w:ins>
      <w:ins w:id="139" w:author="酸辣土豆片" w:date="2026-08-10T11:01:41Z">
        <w:r>
          <w:rPr>
            <w:rFonts w:hint="eastAsia" w:ascii="仿宋_GB2312" w:hAnsi="仿宋_GB2312" w:eastAsia="仿宋_GB2312" w:cs="仿宋_GB2312"/>
            <w:sz w:val="32"/>
            <w:szCs w:val="32"/>
            <w:lang w:eastAsia="zh-CN"/>
          </w:rPr>
          <w:t>单元</w:t>
        </w:r>
      </w:ins>
      <w:ins w:id="140" w:author="酸辣土豆片" w:date="2026-08-10T11:01:44Z">
        <w:r>
          <w:rPr>
            <w:rFonts w:hint="eastAsia" w:ascii="仿宋_GB2312" w:hAnsi="仿宋_GB2312" w:eastAsia="仿宋_GB2312" w:cs="仿宋_GB2312"/>
            <w:sz w:val="32"/>
            <w:szCs w:val="32"/>
            <w:lang w:eastAsia="zh-CN"/>
          </w:rPr>
          <w:t>集中</w:t>
        </w:r>
      </w:ins>
      <w:ins w:id="141" w:author="酸辣土豆片" w:date="2026-08-10T11:01:45Z">
        <w:r>
          <w:rPr>
            <w:rFonts w:hint="eastAsia" w:ascii="仿宋_GB2312" w:hAnsi="仿宋_GB2312" w:eastAsia="仿宋_GB2312" w:cs="仿宋_GB2312"/>
            <w:sz w:val="32"/>
            <w:szCs w:val="32"/>
            <w:lang w:eastAsia="zh-CN"/>
          </w:rPr>
          <w:t>布置。</w:t>
        </w:r>
      </w:ins>
    </w:p>
    <w:p w14:paraId="6ABD6B6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配建公租房作为土地招拍挂的必要条件，应在土地出让公告或招标文件中明示，并在国有土地使用权出让合同中明确具体配建指标。</w:t>
      </w:r>
    </w:p>
    <w:p w14:paraId="4775795A">
      <w:pPr>
        <w:numPr>
          <w:ilvl w:val="0"/>
          <w:numId w:val="0"/>
        </w:numPr>
        <w:adjustRightInd w:val="0"/>
        <w:spacing w:line="590" w:lineRule="exact"/>
        <w:ind w:firstLine="643" w:firstLineChars="200"/>
        <w:rPr>
          <w:ins w:id="143" w:author="酸辣土豆片" w:date="2026-08-10T12:34:24Z"/>
          <w:rFonts w:hint="eastAsia" w:ascii="仿宋_GB2312" w:hAnsi="仿宋_GB2312" w:eastAsia="仿宋_GB2312" w:cs="仿宋_GB2312"/>
          <w:sz w:val="32"/>
          <w:szCs w:val="32"/>
        </w:rPr>
        <w:pPrChange w:id="142" w:author="酸辣土豆片" w:date="2026-08-10T12:36:13Z">
          <w:pPr>
            <w:adjustRightInd w:val="0"/>
            <w:spacing w:line="590" w:lineRule="exact"/>
            <w:ind w:firstLine="643" w:firstLineChars="200"/>
          </w:pPr>
        </w:pPrChange>
      </w:pPr>
      <w:ins w:id="144" w:author="酸辣土豆片" w:date="2026-08-10T12:36:13Z">
        <w:r>
          <w:rPr>
            <w:rFonts w:hint="eastAsia" w:ascii="仿宋_GB2312" w:hAnsi="仿宋_GB2312" w:eastAsia="仿宋_GB2312" w:cs="仿宋_GB2312"/>
            <w:b/>
            <w:bCs/>
            <w:kern w:val="2"/>
            <w:sz w:val="32"/>
            <w:szCs w:val="32"/>
            <w:lang w:val="en-US" w:eastAsia="zh-CN" w:bidi="ar-SA"/>
            <w:rPrChange w:id="145" w:author="酸辣土豆片" w:date="2026-08-11T09:27:27Z">
              <w:rPr>
                <w:rFonts w:hint="eastAsia" w:ascii="仿宋_GB2312" w:hAnsi="仿宋_GB2312" w:eastAsia="仿宋_GB2312" w:cs="仿宋_GB2312"/>
                <w:kern w:val="2"/>
                <w:sz w:val="32"/>
                <w:szCs w:val="32"/>
                <w:lang w:val="en-US" w:eastAsia="zh-CN" w:bidi="ar-SA"/>
              </w:rPr>
            </w:rPrChange>
          </w:rPr>
          <w:t>第十</w:t>
        </w:r>
      </w:ins>
      <w:ins w:id="146" w:author="酸辣土豆片" w:date="2026-08-10T12:36:16Z">
        <w:r>
          <w:rPr>
            <w:rFonts w:hint="eastAsia" w:ascii="仿宋_GB2312" w:hAnsi="仿宋_GB2312" w:eastAsia="仿宋_GB2312" w:cs="仿宋_GB2312"/>
            <w:b/>
            <w:bCs/>
            <w:kern w:val="2"/>
            <w:sz w:val="32"/>
            <w:szCs w:val="32"/>
            <w:lang w:val="en-US" w:eastAsia="zh-CN" w:bidi="ar-SA"/>
            <w:rPrChange w:id="147" w:author="酸辣土豆片" w:date="2026-08-11T09:27:27Z">
              <w:rPr>
                <w:rFonts w:hint="eastAsia" w:ascii="仿宋_GB2312" w:hAnsi="仿宋_GB2312" w:eastAsia="仿宋_GB2312" w:cs="仿宋_GB2312"/>
                <w:kern w:val="2"/>
                <w:sz w:val="32"/>
                <w:szCs w:val="32"/>
                <w:lang w:val="en-US" w:eastAsia="zh-CN" w:bidi="ar-SA"/>
              </w:rPr>
            </w:rPrChange>
          </w:rPr>
          <w:t>一</w:t>
        </w:r>
      </w:ins>
      <w:ins w:id="148" w:author="酸辣土豆片" w:date="2026-08-10T12:36:13Z">
        <w:r>
          <w:rPr>
            <w:rFonts w:hint="eastAsia" w:ascii="仿宋_GB2312" w:hAnsi="仿宋_GB2312" w:eastAsia="仿宋_GB2312" w:cs="仿宋_GB2312"/>
            <w:b/>
            <w:bCs/>
            <w:kern w:val="2"/>
            <w:sz w:val="32"/>
            <w:szCs w:val="32"/>
            <w:lang w:val="en-US" w:eastAsia="zh-CN" w:bidi="ar-SA"/>
            <w:rPrChange w:id="149" w:author="酸辣土豆片" w:date="2026-08-11T09:27:27Z">
              <w:rPr>
                <w:rFonts w:hint="eastAsia" w:ascii="仿宋_GB2312" w:hAnsi="仿宋_GB2312" w:eastAsia="仿宋_GB2312" w:cs="仿宋_GB2312"/>
                <w:kern w:val="2"/>
                <w:sz w:val="32"/>
                <w:szCs w:val="32"/>
                <w:lang w:val="en-US" w:eastAsia="zh-CN" w:bidi="ar-SA"/>
              </w:rPr>
            </w:rPrChange>
          </w:rPr>
          <w:t>条</w:t>
        </w:r>
      </w:ins>
      <w:del w:id="150" w:author="酸辣土豆片" w:date="2026-08-10T12:34:24Z">
        <w:r>
          <w:rPr>
            <w:rFonts w:hint="eastAsia" w:ascii="仿宋_GB2312" w:hAnsi="仿宋_GB2312" w:eastAsia="仿宋_GB2312" w:cs="仿宋_GB2312"/>
            <w:b/>
            <w:bCs/>
            <w:sz w:val="32"/>
            <w:szCs w:val="32"/>
          </w:rPr>
          <w:delText>第十二条</w:delText>
        </w:r>
      </w:del>
      <w:del w:id="151" w:author="酸辣土豆片" w:date="2026-08-10T12:34:24Z">
        <w:r>
          <w:rPr>
            <w:rFonts w:ascii="仿宋_GB2312" w:hAnsi="仿宋_GB2312" w:eastAsia="仿宋_GB2312" w:cs="仿宋_GB2312"/>
            <w:sz w:val="32"/>
            <w:szCs w:val="32"/>
          </w:rPr>
          <w:delText xml:space="preserve"> </w:delText>
        </w:r>
      </w:del>
      <w:r>
        <w:rPr>
          <w:rFonts w:ascii="仿宋_GB2312" w:hAnsi="仿宋_GB2312" w:eastAsia="仿宋_GB2312" w:cs="仿宋_GB2312"/>
          <w:sz w:val="32"/>
          <w:szCs w:val="32"/>
        </w:rPr>
        <w:t xml:space="preserve"> </w:t>
      </w:r>
      <w:ins w:id="152" w:author="酸辣土豆片" w:date="2026-08-10T12:36:18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rPr>
        <w:t>政府购买、租赁商品住房作为公租房的，严格按照政府采购程序实施。</w:t>
      </w:r>
    </w:p>
    <w:p w14:paraId="60B2BD66">
      <w:pPr>
        <w:numPr>
          <w:ilvl w:val="0"/>
          <w:numId w:val="0"/>
        </w:numPr>
        <w:adjustRightInd w:val="0"/>
        <w:spacing w:line="590" w:lineRule="exact"/>
        <w:ind w:firstLine="643" w:firstLineChars="200"/>
        <w:rPr>
          <w:ins w:id="154" w:author="酸辣土豆片" w:date="2026-08-10T12:35:10Z"/>
          <w:rFonts w:hint="eastAsia" w:ascii="仿宋_GB2312" w:hAnsi="仿宋_GB2312" w:eastAsia="仿宋_GB2312" w:cs="仿宋_GB2312"/>
          <w:sz w:val="32"/>
          <w:szCs w:val="32"/>
          <w:lang w:eastAsia="zh-CN"/>
        </w:rPr>
        <w:pPrChange w:id="153" w:author="酸辣土豆片" w:date="2026-08-10T12:36:21Z">
          <w:pPr>
            <w:adjustRightInd w:val="0"/>
            <w:spacing w:line="590" w:lineRule="exact"/>
            <w:ind w:firstLine="643" w:firstLineChars="200"/>
          </w:pPr>
        </w:pPrChange>
      </w:pPr>
      <w:ins w:id="155" w:author="酸辣土豆片" w:date="2026-08-10T12:36:21Z">
        <w:r>
          <w:rPr>
            <w:rFonts w:hint="eastAsia" w:ascii="仿宋_GB2312" w:hAnsi="仿宋_GB2312" w:eastAsia="仿宋_GB2312" w:cs="仿宋_GB2312"/>
            <w:b/>
            <w:bCs/>
            <w:kern w:val="2"/>
            <w:sz w:val="32"/>
            <w:szCs w:val="32"/>
            <w:lang w:val="en-US" w:eastAsia="zh-CN" w:bidi="ar-SA"/>
            <w:rPrChange w:id="156" w:author="酸辣土豆片" w:date="2026-08-11T09:27:28Z">
              <w:rPr>
                <w:rFonts w:hint="eastAsia" w:ascii="仿宋_GB2312" w:hAnsi="仿宋_GB2312" w:eastAsia="仿宋_GB2312" w:cs="仿宋_GB2312"/>
                <w:kern w:val="2"/>
                <w:sz w:val="32"/>
                <w:szCs w:val="32"/>
                <w:lang w:val="en-US" w:eastAsia="zh-CN" w:bidi="ar-SA"/>
              </w:rPr>
            </w:rPrChange>
          </w:rPr>
          <w:t>第</w:t>
        </w:r>
      </w:ins>
      <w:ins w:id="157" w:author="酸辣土豆片" w:date="2026-08-10T12:36:24Z">
        <w:r>
          <w:rPr>
            <w:rFonts w:hint="eastAsia" w:ascii="仿宋_GB2312" w:hAnsi="仿宋_GB2312" w:eastAsia="仿宋_GB2312" w:cs="仿宋_GB2312"/>
            <w:b/>
            <w:bCs/>
            <w:kern w:val="2"/>
            <w:sz w:val="32"/>
            <w:szCs w:val="32"/>
            <w:lang w:val="en-US" w:eastAsia="zh-CN" w:bidi="ar-SA"/>
            <w:rPrChange w:id="158" w:author="酸辣土豆片" w:date="2026-08-11T09:27:28Z">
              <w:rPr>
                <w:rFonts w:hint="eastAsia" w:ascii="仿宋_GB2312" w:hAnsi="仿宋_GB2312" w:eastAsia="仿宋_GB2312" w:cs="仿宋_GB2312"/>
                <w:kern w:val="2"/>
                <w:sz w:val="32"/>
                <w:szCs w:val="32"/>
                <w:lang w:val="en-US" w:eastAsia="zh-CN" w:bidi="ar-SA"/>
              </w:rPr>
            </w:rPrChange>
          </w:rPr>
          <w:t>十二</w:t>
        </w:r>
      </w:ins>
      <w:ins w:id="159" w:author="酸辣土豆片" w:date="2026-08-10T12:36:21Z">
        <w:r>
          <w:rPr>
            <w:rFonts w:hint="eastAsia" w:ascii="仿宋_GB2312" w:hAnsi="仿宋_GB2312" w:eastAsia="仿宋_GB2312" w:cs="仿宋_GB2312"/>
            <w:b/>
            <w:bCs/>
            <w:kern w:val="2"/>
            <w:sz w:val="32"/>
            <w:szCs w:val="32"/>
            <w:lang w:val="en-US" w:eastAsia="zh-CN" w:bidi="ar-SA"/>
            <w:rPrChange w:id="160" w:author="酸辣土豆片" w:date="2026-08-11T09:27:28Z">
              <w:rPr>
                <w:rFonts w:hint="eastAsia" w:ascii="仿宋_GB2312" w:hAnsi="仿宋_GB2312" w:eastAsia="仿宋_GB2312" w:cs="仿宋_GB2312"/>
                <w:kern w:val="2"/>
                <w:sz w:val="32"/>
                <w:szCs w:val="32"/>
                <w:lang w:val="en-US" w:eastAsia="zh-CN" w:bidi="ar-SA"/>
              </w:rPr>
            </w:rPrChange>
          </w:rPr>
          <w:t>条</w:t>
        </w:r>
      </w:ins>
      <w:ins w:id="161" w:author="酸辣土豆片" w:date="2026-08-10T12:34:25Z">
        <w:r>
          <w:rPr>
            <w:rFonts w:ascii="仿宋_GB2312" w:hAnsi="仿宋_GB2312" w:eastAsia="仿宋_GB2312" w:cs="仿宋_GB2312"/>
            <w:sz w:val="32"/>
            <w:szCs w:val="32"/>
          </w:rPr>
          <w:t xml:space="preserve"> </w:t>
        </w:r>
      </w:ins>
      <w:ins w:id="162" w:author="酸辣土豆片" w:date="2026-08-10T12:36:25Z">
        <w:r>
          <w:rPr>
            <w:rFonts w:hint="eastAsia" w:ascii="仿宋_GB2312" w:hAnsi="仿宋_GB2312" w:eastAsia="仿宋_GB2312" w:cs="仿宋_GB2312"/>
            <w:sz w:val="32"/>
            <w:szCs w:val="32"/>
            <w:lang w:val="en-US" w:eastAsia="zh-CN"/>
          </w:rPr>
          <w:t xml:space="preserve"> </w:t>
        </w:r>
      </w:ins>
      <w:ins w:id="163" w:author="酸辣土豆片" w:date="2026-08-10T12:34:41Z">
        <w:r>
          <w:rPr>
            <w:rFonts w:hint="eastAsia" w:ascii="仿宋_GB2312" w:hAnsi="仿宋_GB2312" w:eastAsia="仿宋_GB2312" w:cs="仿宋_GB2312"/>
            <w:sz w:val="32"/>
            <w:szCs w:val="32"/>
            <w:lang w:eastAsia="zh-CN"/>
          </w:rPr>
          <w:t>公租房</w:t>
        </w:r>
      </w:ins>
      <w:ins w:id="164" w:author="酸辣土豆片" w:date="2026-08-10T12:34:42Z">
        <w:r>
          <w:rPr>
            <w:rFonts w:hint="eastAsia" w:ascii="仿宋_GB2312" w:hAnsi="仿宋_GB2312" w:eastAsia="仿宋_GB2312" w:cs="仿宋_GB2312"/>
            <w:sz w:val="32"/>
            <w:szCs w:val="32"/>
            <w:lang w:eastAsia="zh-CN"/>
          </w:rPr>
          <w:t>建设</w:t>
        </w:r>
      </w:ins>
      <w:ins w:id="165" w:author="酸辣土豆片" w:date="2026-08-10T12:34:48Z">
        <w:r>
          <w:rPr>
            <w:rFonts w:hint="eastAsia" w:ascii="仿宋_GB2312" w:hAnsi="仿宋_GB2312" w:eastAsia="仿宋_GB2312" w:cs="仿宋_GB2312"/>
            <w:sz w:val="32"/>
            <w:szCs w:val="32"/>
            <w:lang w:eastAsia="zh-CN"/>
          </w:rPr>
          <w:t>实行</w:t>
        </w:r>
      </w:ins>
      <w:ins w:id="166" w:author="酸辣土豆片" w:date="2026-08-10T12:34:49Z">
        <w:r>
          <w:rPr>
            <w:rFonts w:hint="eastAsia" w:ascii="仿宋_GB2312" w:hAnsi="仿宋_GB2312" w:eastAsia="仿宋_GB2312" w:cs="仿宋_GB2312"/>
            <w:sz w:val="32"/>
            <w:szCs w:val="32"/>
            <w:lang w:eastAsia="zh-CN"/>
          </w:rPr>
          <w:t>“</w:t>
        </w:r>
      </w:ins>
      <w:ins w:id="167" w:author="酸辣土豆片" w:date="2026-08-10T12:34:51Z">
        <w:r>
          <w:rPr>
            <w:rFonts w:hint="eastAsia" w:ascii="仿宋_GB2312" w:hAnsi="仿宋_GB2312" w:eastAsia="仿宋_GB2312" w:cs="仿宋_GB2312"/>
            <w:sz w:val="32"/>
            <w:szCs w:val="32"/>
            <w:lang w:eastAsia="zh-CN"/>
          </w:rPr>
          <w:t>谁投资</w:t>
        </w:r>
      </w:ins>
      <w:ins w:id="168" w:author="酸辣土豆片" w:date="2026-08-10T12:34:52Z">
        <w:r>
          <w:rPr>
            <w:rFonts w:hint="eastAsia" w:ascii="仿宋_GB2312" w:hAnsi="仿宋_GB2312" w:eastAsia="仿宋_GB2312" w:cs="仿宋_GB2312"/>
            <w:sz w:val="32"/>
            <w:szCs w:val="32"/>
            <w:lang w:eastAsia="zh-CN"/>
          </w:rPr>
          <w:t>、</w:t>
        </w:r>
      </w:ins>
      <w:ins w:id="169" w:author="酸辣土豆片" w:date="2026-08-10T12:34:53Z">
        <w:r>
          <w:rPr>
            <w:rFonts w:hint="eastAsia" w:ascii="仿宋_GB2312" w:hAnsi="仿宋_GB2312" w:eastAsia="仿宋_GB2312" w:cs="仿宋_GB2312"/>
            <w:sz w:val="32"/>
            <w:szCs w:val="32"/>
            <w:lang w:eastAsia="zh-CN"/>
          </w:rPr>
          <w:t>谁</w:t>
        </w:r>
      </w:ins>
      <w:ins w:id="170" w:author="酸辣土豆片" w:date="2026-08-10T12:34:54Z">
        <w:r>
          <w:rPr>
            <w:rFonts w:hint="eastAsia" w:ascii="仿宋_GB2312" w:hAnsi="仿宋_GB2312" w:eastAsia="仿宋_GB2312" w:cs="仿宋_GB2312"/>
            <w:sz w:val="32"/>
            <w:szCs w:val="32"/>
            <w:lang w:eastAsia="zh-CN"/>
          </w:rPr>
          <w:t>所有</w:t>
        </w:r>
      </w:ins>
      <w:ins w:id="171" w:author="酸辣土豆片" w:date="2026-08-10T12:34:49Z">
        <w:r>
          <w:rPr>
            <w:rFonts w:hint="eastAsia" w:ascii="仿宋_GB2312" w:hAnsi="仿宋_GB2312" w:eastAsia="仿宋_GB2312" w:cs="仿宋_GB2312"/>
            <w:sz w:val="32"/>
            <w:szCs w:val="32"/>
            <w:lang w:eastAsia="zh-CN"/>
          </w:rPr>
          <w:t>”</w:t>
        </w:r>
      </w:ins>
      <w:ins w:id="172" w:author="酸辣土豆片" w:date="2026-08-10T12:34:57Z">
        <w:r>
          <w:rPr>
            <w:rFonts w:hint="eastAsia" w:ascii="仿宋_GB2312" w:hAnsi="仿宋_GB2312" w:eastAsia="仿宋_GB2312" w:cs="仿宋_GB2312"/>
            <w:sz w:val="32"/>
            <w:szCs w:val="32"/>
            <w:lang w:eastAsia="zh-CN"/>
          </w:rPr>
          <w:t>，</w:t>
        </w:r>
      </w:ins>
      <w:ins w:id="173" w:author="酸辣土豆片" w:date="2026-08-10T12:34:59Z">
        <w:r>
          <w:rPr>
            <w:rFonts w:hint="eastAsia" w:ascii="仿宋_GB2312" w:hAnsi="仿宋_GB2312" w:eastAsia="仿宋_GB2312" w:cs="仿宋_GB2312"/>
            <w:sz w:val="32"/>
            <w:szCs w:val="32"/>
            <w:lang w:eastAsia="zh-CN"/>
          </w:rPr>
          <w:t>投资者</w:t>
        </w:r>
      </w:ins>
      <w:ins w:id="174" w:author="酸辣土豆片" w:date="2026-08-10T12:35:00Z">
        <w:r>
          <w:rPr>
            <w:rFonts w:hint="eastAsia" w:ascii="仿宋_GB2312" w:hAnsi="仿宋_GB2312" w:eastAsia="仿宋_GB2312" w:cs="仿宋_GB2312"/>
            <w:sz w:val="32"/>
            <w:szCs w:val="32"/>
            <w:lang w:eastAsia="zh-CN"/>
          </w:rPr>
          <w:t>权益</w:t>
        </w:r>
      </w:ins>
      <w:ins w:id="175" w:author="酸辣土豆片" w:date="2026-08-10T12:35:03Z">
        <w:r>
          <w:rPr>
            <w:rFonts w:hint="eastAsia" w:ascii="仿宋_GB2312" w:hAnsi="仿宋_GB2312" w:eastAsia="仿宋_GB2312" w:cs="仿宋_GB2312"/>
            <w:sz w:val="32"/>
            <w:szCs w:val="32"/>
            <w:lang w:eastAsia="zh-CN"/>
          </w:rPr>
          <w:t>可</w:t>
        </w:r>
      </w:ins>
      <w:ins w:id="176" w:author="酸辣土豆片" w:date="2026-08-10T12:35:04Z">
        <w:r>
          <w:rPr>
            <w:rFonts w:hint="eastAsia" w:ascii="仿宋_GB2312" w:hAnsi="仿宋_GB2312" w:eastAsia="仿宋_GB2312" w:cs="仿宋_GB2312"/>
            <w:sz w:val="32"/>
            <w:szCs w:val="32"/>
            <w:lang w:eastAsia="zh-CN"/>
          </w:rPr>
          <w:t>依法</w:t>
        </w:r>
      </w:ins>
      <w:ins w:id="177" w:author="酸辣土豆片" w:date="2026-08-10T12:35:09Z">
        <w:r>
          <w:rPr>
            <w:rFonts w:hint="eastAsia" w:ascii="仿宋_GB2312" w:hAnsi="仿宋_GB2312" w:eastAsia="仿宋_GB2312" w:cs="仿宋_GB2312"/>
            <w:sz w:val="32"/>
            <w:szCs w:val="32"/>
            <w:lang w:eastAsia="zh-CN"/>
          </w:rPr>
          <w:t>转让</w:t>
        </w:r>
      </w:ins>
      <w:ins w:id="178" w:author="酸辣土豆片" w:date="2026-08-10T12:35:10Z">
        <w:r>
          <w:rPr>
            <w:rFonts w:hint="eastAsia" w:ascii="仿宋_GB2312" w:hAnsi="仿宋_GB2312" w:eastAsia="仿宋_GB2312" w:cs="仿宋_GB2312"/>
            <w:sz w:val="32"/>
            <w:szCs w:val="32"/>
            <w:lang w:eastAsia="zh-CN"/>
          </w:rPr>
          <w:t>。</w:t>
        </w:r>
      </w:ins>
    </w:p>
    <w:p w14:paraId="3619BE5B">
      <w:pPr>
        <w:numPr>
          <w:ilvl w:val="-1"/>
          <w:numId w:val="0"/>
        </w:numPr>
        <w:adjustRightInd w:val="0"/>
        <w:spacing w:line="590" w:lineRule="exact"/>
        <w:ind w:firstLine="640" w:firstLineChars="200"/>
        <w:rPr>
          <w:ins w:id="180" w:author="酸辣土豆片" w:date="2026-08-10T12:34:25Z"/>
          <w:rFonts w:ascii="仿宋_GB2312" w:hAnsi="仿宋_GB2312" w:eastAsia="仿宋_GB2312" w:cs="Times New Roman"/>
          <w:sz w:val="32"/>
          <w:szCs w:val="32"/>
        </w:rPr>
        <w:pPrChange w:id="179" w:author="酸辣土豆片" w:date="2026-08-10T12:35:21Z">
          <w:pPr>
            <w:adjustRightInd w:val="0"/>
            <w:spacing w:line="590" w:lineRule="exact"/>
            <w:ind w:firstLine="643" w:firstLineChars="200"/>
          </w:pPr>
        </w:pPrChange>
      </w:pPr>
      <w:ins w:id="181" w:author="酸辣土豆片" w:date="2026-08-10T12:34:25Z">
        <w:r>
          <w:rPr>
            <w:rFonts w:hint="eastAsia" w:ascii="仿宋_GB2312" w:hAnsi="仿宋_GB2312" w:eastAsia="仿宋_GB2312" w:cs="仿宋_GB2312"/>
            <w:sz w:val="32"/>
            <w:szCs w:val="32"/>
          </w:rPr>
          <w:t>市级财政投资建设、购买以及在商品住房项目中配建无偿移交的公租房，</w:t>
        </w:r>
        <w:commentRangeStart w:id="3"/>
        <w:r>
          <w:rPr>
            <w:rFonts w:hint="eastAsia" w:ascii="仿宋_GB2312" w:hAnsi="仿宋_GB2312" w:eastAsia="仿宋_GB2312" w:cs="仿宋_GB2312"/>
            <w:sz w:val="32"/>
            <w:szCs w:val="32"/>
          </w:rPr>
          <w:t>产权</w:t>
        </w:r>
      </w:ins>
      <w:ins w:id="182" w:author="酸辣土豆片" w:date="2026-08-10T12:34:25Z">
        <w:r>
          <w:rPr>
            <w:rFonts w:hint="eastAsia" w:ascii="仿宋_GB2312" w:hAnsi="仿宋_GB2312" w:eastAsia="仿宋_GB2312" w:cs="仿宋_GB2312"/>
            <w:sz w:val="32"/>
            <w:szCs w:val="32"/>
            <w:lang w:eastAsia="zh-CN"/>
          </w:rPr>
          <w:t>属于</w:t>
        </w:r>
      </w:ins>
      <w:ins w:id="183" w:author="酸辣土豆片" w:date="2026-08-10T12:34:25Z">
        <w:r>
          <w:rPr>
            <w:rFonts w:hint="eastAsia" w:ascii="仿宋_GB2312" w:hAnsi="仿宋_GB2312" w:eastAsia="仿宋_GB2312" w:cs="仿宋_GB2312"/>
            <w:sz w:val="32"/>
            <w:szCs w:val="32"/>
          </w:rPr>
          <w:t>市</w:t>
        </w:r>
      </w:ins>
      <w:ins w:id="184" w:author="酸辣土豆片" w:date="2026-08-10T12:34:25Z">
        <w:r>
          <w:rPr>
            <w:rFonts w:hint="eastAsia" w:ascii="仿宋_GB2312" w:hAnsi="仿宋_GB2312" w:eastAsia="仿宋_GB2312" w:cs="仿宋_GB2312"/>
            <w:sz w:val="32"/>
            <w:szCs w:val="32"/>
            <w:lang w:eastAsia="zh-CN"/>
          </w:rPr>
          <w:t>住房</w:t>
        </w:r>
      </w:ins>
      <w:ins w:id="185" w:author="酸辣土豆片" w:date="2026-08-10T12:34:25Z">
        <w:r>
          <w:rPr>
            <w:rFonts w:hint="eastAsia" w:ascii="仿宋_GB2312" w:hAnsi="仿宋_GB2312" w:eastAsia="仿宋_GB2312" w:cs="仿宋_GB2312"/>
            <w:sz w:val="32"/>
            <w:szCs w:val="32"/>
          </w:rPr>
          <w:t>部门</w:t>
        </w:r>
        <w:commentRangeEnd w:id="3"/>
      </w:ins>
      <w:ins w:id="186" w:author="酸辣土豆片" w:date="2026-08-10T12:34:25Z">
        <w:r>
          <w:rPr/>
          <w:commentReference w:id="3"/>
        </w:r>
      </w:ins>
      <w:ins w:id="187" w:author="酸辣土豆片" w:date="2026-08-10T12:34:25Z">
        <w:r>
          <w:rPr>
            <w:rFonts w:hint="eastAsia" w:ascii="仿宋_GB2312" w:hAnsi="仿宋_GB2312" w:eastAsia="仿宋_GB2312" w:cs="仿宋_GB2312"/>
            <w:sz w:val="32"/>
            <w:szCs w:val="32"/>
          </w:rPr>
          <w:t>，并由其负责运营管理，租金收入上缴市财政，实行收支两条线管理</w:t>
        </w:r>
      </w:ins>
      <w:ins w:id="188" w:author="酸辣土豆片" w:date="2026-08-10T12:34:25Z">
        <w:r>
          <w:rPr>
            <w:rFonts w:hint="eastAsia" w:ascii="仿宋_GB2312" w:hAnsi="仿宋_GB2312" w:eastAsia="仿宋_GB2312" w:cs="仿宋_GB2312"/>
            <w:sz w:val="32"/>
            <w:szCs w:val="32"/>
            <w:lang w:eastAsia="zh-CN"/>
          </w:rPr>
          <w:t>，专项用于公租房</w:t>
        </w:r>
      </w:ins>
      <w:ins w:id="189" w:author="酸辣土豆片" w:date="2026-08-10T12:34:25Z">
        <w:r>
          <w:rPr>
            <w:rFonts w:hint="eastAsia" w:ascii="仿宋_GB2312" w:hAnsi="仿宋_GB2312" w:eastAsia="仿宋_GB2312" w:cs="仿宋_GB2312"/>
            <w:sz w:val="32"/>
            <w:szCs w:val="32"/>
          </w:rPr>
          <w:t>运营管理、房屋维修</w:t>
        </w:r>
      </w:ins>
      <w:ins w:id="190" w:author="酸辣土豆片" w:date="2026-08-12T09:24:29Z">
        <w:r>
          <w:rPr>
            <w:rFonts w:hint="eastAsia" w:ascii="仿宋_GB2312" w:hAnsi="仿宋_GB2312" w:eastAsia="仿宋_GB2312" w:cs="仿宋_GB2312"/>
            <w:sz w:val="32"/>
            <w:szCs w:val="32"/>
            <w:lang w:eastAsia="zh-CN"/>
          </w:rPr>
          <w:t>、</w:t>
        </w:r>
      </w:ins>
      <w:ins w:id="191" w:author="酸辣土豆片" w:date="2026-08-12T09:24:31Z">
        <w:r>
          <w:rPr>
            <w:rFonts w:hint="eastAsia" w:ascii="仿宋_GB2312" w:hAnsi="仿宋_GB2312" w:eastAsia="仿宋_GB2312" w:cs="仿宋_GB2312"/>
            <w:sz w:val="32"/>
            <w:szCs w:val="32"/>
            <w:lang w:eastAsia="zh-CN"/>
          </w:rPr>
          <w:t>租金</w:t>
        </w:r>
      </w:ins>
      <w:ins w:id="192" w:author="酸辣土豆片" w:date="2026-08-12T09:25:39Z">
        <w:r>
          <w:rPr>
            <w:rFonts w:hint="eastAsia" w:ascii="仿宋_GB2312" w:hAnsi="仿宋_GB2312" w:eastAsia="仿宋_GB2312" w:cs="仿宋_GB2312"/>
            <w:sz w:val="32"/>
            <w:szCs w:val="32"/>
            <w:lang w:eastAsia="zh-CN"/>
          </w:rPr>
          <w:t>和</w:t>
        </w:r>
      </w:ins>
      <w:ins w:id="193" w:author="酸辣土豆片" w:date="2026-08-12T09:24:34Z">
        <w:r>
          <w:rPr>
            <w:rFonts w:hint="eastAsia" w:ascii="仿宋_GB2312" w:hAnsi="仿宋_GB2312" w:eastAsia="仿宋_GB2312" w:cs="仿宋_GB2312"/>
            <w:sz w:val="32"/>
            <w:szCs w:val="32"/>
            <w:lang w:eastAsia="zh-CN"/>
          </w:rPr>
          <w:t>物业费</w:t>
        </w:r>
      </w:ins>
      <w:ins w:id="194" w:author="酸辣土豆片" w:date="2026-08-12T09:25:41Z">
        <w:r>
          <w:rPr>
            <w:rFonts w:hint="eastAsia" w:ascii="仿宋_GB2312" w:hAnsi="仿宋_GB2312" w:eastAsia="仿宋_GB2312" w:cs="仿宋_GB2312"/>
            <w:sz w:val="32"/>
            <w:szCs w:val="32"/>
            <w:lang w:eastAsia="zh-CN"/>
          </w:rPr>
          <w:t>补贴</w:t>
        </w:r>
      </w:ins>
      <w:ins w:id="195" w:author="酸辣土豆片" w:date="2026-08-10T12:34:25Z">
        <w:r>
          <w:rPr>
            <w:rFonts w:hint="eastAsia" w:ascii="仿宋_GB2312" w:hAnsi="仿宋_GB2312" w:eastAsia="仿宋_GB2312" w:cs="仿宋_GB2312"/>
            <w:sz w:val="32"/>
            <w:szCs w:val="32"/>
          </w:rPr>
          <w:t>及空置期物业管理等。</w:t>
        </w:r>
      </w:ins>
    </w:p>
    <w:p w14:paraId="178352EC">
      <w:pPr>
        <w:adjustRightInd w:val="0"/>
        <w:spacing w:line="590" w:lineRule="exact"/>
        <w:ind w:firstLine="640" w:firstLineChars="200"/>
        <w:rPr>
          <w:rFonts w:hint="eastAsia" w:ascii="仿宋_GB2312" w:hAnsi="仿宋_GB2312" w:eastAsia="仿宋_GB2312" w:cs="仿宋_GB2312"/>
          <w:sz w:val="32"/>
          <w:szCs w:val="32"/>
        </w:rPr>
        <w:pPrChange w:id="196" w:author="酸辣土豆片" w:date="2026-08-10T12:35:36Z">
          <w:pPr>
            <w:adjustRightInd w:val="0"/>
            <w:spacing w:line="590" w:lineRule="exact"/>
            <w:ind w:firstLine="643" w:firstLineChars="200"/>
          </w:pPr>
        </w:pPrChange>
      </w:pPr>
      <w:ins w:id="197" w:author="酸辣土豆片" w:date="2026-08-10T12:34:25Z">
        <w:r>
          <w:rPr>
            <w:rFonts w:hint="eastAsia" w:ascii="仿宋_GB2312" w:hAnsi="仿宋_GB2312" w:eastAsia="仿宋_GB2312" w:cs="仿宋_GB2312"/>
            <w:sz w:val="32"/>
            <w:szCs w:val="32"/>
          </w:rPr>
          <w:t>区、镇级投资建设、购买以及在商品住房项目中配建无偿移交的公租房，产权归属项目所在区、镇人民政府，租金收入上缴区、镇财政，实行收支两条线管理</w:t>
        </w:r>
      </w:ins>
      <w:ins w:id="198" w:author="酸辣土豆片" w:date="2026-08-10T12:34:25Z">
        <w:r>
          <w:rPr>
            <w:rFonts w:hint="eastAsia" w:ascii="仿宋_GB2312" w:hAnsi="仿宋_GB2312" w:eastAsia="仿宋_GB2312" w:cs="仿宋_GB2312"/>
            <w:sz w:val="32"/>
            <w:szCs w:val="32"/>
            <w:lang w:eastAsia="zh-CN"/>
          </w:rPr>
          <w:t>，</w:t>
        </w:r>
      </w:ins>
      <w:ins w:id="199" w:author="酸辣土豆片" w:date="2026-08-12T09:25:58Z">
        <w:r>
          <w:rPr>
            <w:rFonts w:hint="eastAsia" w:ascii="仿宋_GB2312" w:hAnsi="仿宋_GB2312" w:eastAsia="仿宋_GB2312" w:cs="仿宋_GB2312"/>
            <w:sz w:val="32"/>
            <w:szCs w:val="32"/>
            <w:lang w:eastAsia="zh-CN"/>
          </w:rPr>
          <w:t>专项用于公租房</w:t>
        </w:r>
      </w:ins>
      <w:ins w:id="200" w:author="酸辣土豆片" w:date="2026-08-12T09:25:58Z">
        <w:r>
          <w:rPr>
            <w:rFonts w:hint="eastAsia" w:ascii="仿宋_GB2312" w:hAnsi="仿宋_GB2312" w:eastAsia="仿宋_GB2312" w:cs="仿宋_GB2312"/>
            <w:sz w:val="32"/>
            <w:szCs w:val="32"/>
          </w:rPr>
          <w:t>运营管理、房屋维修</w:t>
        </w:r>
      </w:ins>
      <w:ins w:id="201" w:author="酸辣土豆片" w:date="2026-08-12T09:25:58Z">
        <w:r>
          <w:rPr>
            <w:rFonts w:hint="eastAsia" w:ascii="仿宋_GB2312" w:hAnsi="仿宋_GB2312" w:eastAsia="仿宋_GB2312" w:cs="仿宋_GB2312"/>
            <w:sz w:val="32"/>
            <w:szCs w:val="32"/>
            <w:lang w:eastAsia="zh-CN"/>
          </w:rPr>
          <w:t>、租金和物业费补贴</w:t>
        </w:r>
      </w:ins>
      <w:ins w:id="202" w:author="酸辣土豆片" w:date="2026-08-12T09:25:58Z">
        <w:r>
          <w:rPr>
            <w:rFonts w:hint="eastAsia" w:ascii="仿宋_GB2312" w:hAnsi="仿宋_GB2312" w:eastAsia="仿宋_GB2312" w:cs="仿宋_GB2312"/>
            <w:sz w:val="32"/>
            <w:szCs w:val="32"/>
          </w:rPr>
          <w:t>及空置期物业管理等</w:t>
        </w:r>
      </w:ins>
      <w:ins w:id="203" w:author="酸辣土豆片" w:date="2026-08-10T12:34:25Z">
        <w:r>
          <w:rPr>
            <w:rFonts w:hint="eastAsia" w:ascii="仿宋_GB2312" w:hAnsi="仿宋_GB2312" w:eastAsia="仿宋_GB2312" w:cs="仿宋_GB2312"/>
            <w:sz w:val="32"/>
            <w:szCs w:val="32"/>
          </w:rPr>
          <w:t>。</w:t>
        </w:r>
      </w:ins>
    </w:p>
    <w:p w14:paraId="65E0B70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社会投资主体投资建设的公租房，应纳入全市公租房统一管理，未经批准，严禁改变公租房性质，严禁变相出售或违规使用。</w:t>
      </w:r>
    </w:p>
    <w:p w14:paraId="25302F62">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社会投资主体投资建设的公租房，产权登记在建设单位名下，并标注“公租房”字样。</w:t>
      </w:r>
      <w:del w:id="204" w:author="酸辣土豆片" w:date="2026-08-10T12:35:42Z">
        <w:r>
          <w:rPr>
            <w:rFonts w:hint="eastAsia" w:ascii="仿宋_GB2312" w:hAnsi="仿宋_GB2312" w:eastAsia="仿宋_GB2312" w:cs="仿宋_GB2312"/>
            <w:sz w:val="32"/>
            <w:szCs w:val="32"/>
          </w:rPr>
          <w:delText>实行“谁投资、谁所有、谁收益”，投资者权益可依法转让。</w:delText>
        </w:r>
      </w:del>
    </w:p>
    <w:p w14:paraId="6457774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新建公租房建设项目执行项目法人责任制、招投标制、合同管理制和工程监理制，建设单位对工程进度、工程质量和资金使用安全负责。</w:t>
      </w:r>
    </w:p>
    <w:p w14:paraId="3F7BB0D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新建公租房项目竣工验收合格后，建设单位应当设置永久性标志，记载承担相应质量责任的建设、勘察、设计、施工、监理单位名称及其主要负责人姓名。</w:t>
      </w:r>
    </w:p>
    <w:p w14:paraId="1696935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第十六条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新就业职工和外来务工人员较为集中的</w:t>
      </w:r>
      <w:del w:id="205" w:author="酸辣土豆片" w:date="2026-08-10T11:29:00Z">
        <w:r>
          <w:rPr>
            <w:rFonts w:hint="eastAsia" w:ascii="仿宋_GB2312" w:hAnsi="仿宋_GB2312" w:eastAsia="仿宋_GB2312" w:cs="仿宋_GB2312"/>
            <w:sz w:val="32"/>
            <w:szCs w:val="32"/>
          </w:rPr>
          <w:delText>开发</w:delText>
        </w:r>
      </w:del>
      <w:ins w:id="206" w:author="酸辣土豆片" w:date="2026-08-10T11:29:00Z">
        <w:r>
          <w:rPr>
            <w:rFonts w:hint="eastAsia" w:ascii="仿宋_GB2312" w:hAnsi="仿宋_GB2312" w:eastAsia="仿宋_GB2312" w:cs="仿宋_GB2312"/>
            <w:sz w:val="32"/>
            <w:szCs w:val="32"/>
            <w:lang w:eastAsia="zh-CN"/>
          </w:rPr>
          <w:t>经开</w:t>
        </w:r>
      </w:ins>
      <w:r>
        <w:rPr>
          <w:rFonts w:hint="eastAsia" w:ascii="仿宋_GB2312" w:hAnsi="仿宋_GB2312" w:eastAsia="仿宋_GB2312" w:cs="仿宋_GB2312"/>
          <w:sz w:val="32"/>
          <w:szCs w:val="32"/>
        </w:rPr>
        <w:t>区、经济区、新区，可根据用工数量，通过集中建设或者长期租赁、配建等方式，建设、筹集公租房，面向用人单位或者园区就业人员出租。</w:t>
      </w:r>
    </w:p>
    <w:p w14:paraId="0CED9F66">
      <w:pPr>
        <w:adjustRightInd w:val="0"/>
        <w:spacing w:line="590" w:lineRule="exact"/>
        <w:ind w:firstLine="640" w:firstLineChars="200"/>
        <w:rPr>
          <w:rFonts w:ascii="Times New Roman" w:hAnsi="Times New Roman" w:eastAsia="仿宋_GB2312" w:cs="Times New Roman"/>
          <w:sz w:val="32"/>
          <w:szCs w:val="32"/>
        </w:rPr>
      </w:pPr>
    </w:p>
    <w:p w14:paraId="71667E25">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第三章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保障对象和标准</w:t>
      </w:r>
    </w:p>
    <w:p w14:paraId="615E7575">
      <w:pPr>
        <w:adjustRightInd w:val="0"/>
        <w:spacing w:line="590" w:lineRule="exact"/>
        <w:ind w:firstLine="643" w:firstLineChars="200"/>
        <w:rPr>
          <w:rFonts w:ascii="Times New Roman" w:hAnsi="Times New Roman" w:eastAsia="仿宋_GB2312" w:cs="Times New Roman"/>
          <w:b/>
          <w:bCs/>
          <w:sz w:val="32"/>
          <w:szCs w:val="32"/>
        </w:rPr>
      </w:pPr>
    </w:p>
    <w:p w14:paraId="22617E10">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第十七条</w:t>
      </w:r>
      <w:r>
        <w:rPr>
          <w:rFonts w:ascii="Times New Roman" w:hAnsi="Times New Roman" w:eastAsia="仿宋_GB2312" w:cs="Times New Roman"/>
          <w:b/>
          <w:bCs/>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公租房的保障对象包括</w:t>
      </w:r>
      <w:del w:id="207" w:author="酸辣土豆片" w:date="2026-07-26T15:51:34Z">
        <w:r>
          <w:rPr>
            <w:rFonts w:hint="eastAsia" w:ascii="Times New Roman" w:hAnsi="Times New Roman" w:eastAsia="仿宋_GB2312" w:cs="仿宋_GB2312"/>
            <w:sz w:val="32"/>
            <w:szCs w:val="32"/>
          </w:rPr>
          <w:delText>城镇</w:delText>
        </w:r>
      </w:del>
      <w:ins w:id="208" w:author="酸辣土豆片" w:date="2026-07-26T15:51:34Z">
        <w:r>
          <w:rPr>
            <w:rFonts w:hint="eastAsia" w:ascii="Times New Roman" w:hAnsi="Times New Roman" w:eastAsia="仿宋_GB2312" w:cs="仿宋_GB2312"/>
            <w:sz w:val="32"/>
            <w:szCs w:val="32"/>
            <w:lang w:eastAsia="zh-CN"/>
          </w:rPr>
          <w:t>城市</w:t>
        </w:r>
      </w:ins>
      <w:r>
        <w:rPr>
          <w:rFonts w:hint="eastAsia" w:ascii="Times New Roman" w:hAnsi="Times New Roman" w:eastAsia="仿宋_GB2312" w:cs="仿宋_GB2312"/>
          <w:sz w:val="32"/>
          <w:szCs w:val="32"/>
        </w:rPr>
        <w:t>低保、</w:t>
      </w:r>
      <w:del w:id="209" w:author="酸辣土豆片" w:date="2026-07-21T14:54:25Z">
        <w:r>
          <w:rPr>
            <w:rFonts w:hint="eastAsia" w:ascii="Times New Roman" w:hAnsi="Times New Roman" w:eastAsia="仿宋_GB2312" w:cs="仿宋_GB2312"/>
            <w:sz w:val="32"/>
            <w:szCs w:val="32"/>
          </w:rPr>
          <w:delText>低收入</w:delText>
        </w:r>
      </w:del>
      <w:ins w:id="210" w:author="酸辣土豆片" w:date="2026-07-21T14:54:25Z">
        <w:r>
          <w:rPr>
            <w:rFonts w:hint="eastAsia" w:ascii="Times New Roman" w:hAnsi="Times New Roman" w:eastAsia="仿宋_GB2312" w:cs="仿宋_GB2312"/>
            <w:sz w:val="32"/>
            <w:szCs w:val="32"/>
            <w:lang w:eastAsia="zh-CN"/>
          </w:rPr>
          <w:t>低保</w:t>
        </w:r>
      </w:ins>
      <w:ins w:id="211" w:author="酸辣土豆片" w:date="2026-07-21T14:54:27Z">
        <w:r>
          <w:rPr>
            <w:rFonts w:hint="eastAsia" w:ascii="Times New Roman" w:hAnsi="Times New Roman" w:eastAsia="仿宋_GB2312" w:cs="仿宋_GB2312"/>
            <w:sz w:val="32"/>
            <w:szCs w:val="32"/>
            <w:lang w:eastAsia="zh-CN"/>
          </w:rPr>
          <w:t>边缘</w:t>
        </w:r>
      </w:ins>
      <w:r>
        <w:rPr>
          <w:rFonts w:hint="eastAsia" w:ascii="Times New Roman" w:hAnsi="Times New Roman" w:eastAsia="仿宋_GB2312" w:cs="仿宋_GB2312"/>
          <w:sz w:val="32"/>
          <w:szCs w:val="32"/>
        </w:rPr>
        <w:t>、</w:t>
      </w:r>
      <w:ins w:id="212" w:author="酸辣土豆片" w:date="2026-07-26T19:34:54Z">
        <w:r>
          <w:rPr>
            <w:rFonts w:hint="eastAsia" w:ascii="Times New Roman" w:hAnsi="Times New Roman" w:eastAsia="仿宋_GB2312" w:cs="仿宋_GB2312"/>
            <w:sz w:val="32"/>
            <w:szCs w:val="32"/>
            <w:lang w:eastAsia="zh-CN"/>
          </w:rPr>
          <w:t>城镇</w:t>
        </w:r>
      </w:ins>
      <w:r>
        <w:rPr>
          <w:rFonts w:hint="eastAsia" w:ascii="Times New Roman" w:hAnsi="Times New Roman" w:eastAsia="仿宋_GB2312" w:cs="仿宋_GB2312"/>
          <w:sz w:val="32"/>
          <w:szCs w:val="32"/>
        </w:rPr>
        <w:t>中等偏下收入住房困难家庭，新就业无房职工，稳定就业外来务工人员等。</w:t>
      </w:r>
    </w:p>
    <w:p w14:paraId="12C5115B">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第十八条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公租房保障方式包括公租房实物配租（以下简称实物配租）和发放住房租赁补贴（以下简称租赁补贴），两者不能同时享受。</w:t>
      </w:r>
    </w:p>
    <w:p w14:paraId="7653B9C7">
      <w:pPr>
        <w:adjustRightInd w:val="0"/>
        <w:spacing w:line="590" w:lineRule="exact"/>
        <w:ind w:firstLine="640" w:firstLineChars="200"/>
        <w:rPr>
          <w:rFonts w:ascii="Times New Roman" w:hAnsi="Times New Roman" w:eastAsia="仿宋_GB2312" w:cs="Times New Roman"/>
          <w:sz w:val="32"/>
          <w:szCs w:val="32"/>
        </w:rPr>
      </w:pPr>
      <w:ins w:id="213" w:author="酸辣土豆片" w:date="2026-07-26T15:52:14Z">
        <w:r>
          <w:rPr>
            <w:rFonts w:hint="eastAsia" w:ascii="Times New Roman" w:hAnsi="Times New Roman" w:eastAsia="仿宋_GB2312" w:cs="仿宋_GB2312"/>
            <w:sz w:val="32"/>
            <w:szCs w:val="32"/>
            <w:lang w:eastAsia="zh-CN"/>
          </w:rPr>
          <w:t>城市</w:t>
        </w:r>
      </w:ins>
      <w:r>
        <w:rPr>
          <w:rFonts w:hint="eastAsia" w:ascii="Times New Roman" w:hAnsi="Times New Roman" w:eastAsia="仿宋_GB2312" w:cs="仿宋_GB2312"/>
          <w:sz w:val="32"/>
          <w:szCs w:val="32"/>
        </w:rPr>
        <w:t>低保、</w:t>
      </w:r>
      <w:ins w:id="214" w:author="酸辣土豆片" w:date="2026-07-26T15:52:17Z">
        <w:r>
          <w:rPr>
            <w:rFonts w:hint="eastAsia" w:ascii="Times New Roman" w:hAnsi="Times New Roman" w:eastAsia="仿宋_GB2312" w:cs="仿宋_GB2312"/>
            <w:sz w:val="32"/>
            <w:szCs w:val="32"/>
            <w:lang w:eastAsia="zh-CN"/>
          </w:rPr>
          <w:t>城市</w:t>
        </w:r>
      </w:ins>
      <w:del w:id="215" w:author="酸辣土豆片" w:date="2026-07-21T15:52:35Z">
        <w:r>
          <w:rPr>
            <w:rFonts w:hint="eastAsia" w:ascii="Times New Roman" w:hAnsi="Times New Roman" w:eastAsia="仿宋_GB2312" w:cs="仿宋_GB2312"/>
            <w:sz w:val="32"/>
            <w:szCs w:val="32"/>
          </w:rPr>
          <w:delText>低收入</w:delText>
        </w:r>
      </w:del>
      <w:ins w:id="216" w:author="酸辣土豆片" w:date="2026-07-21T15:52:35Z">
        <w:r>
          <w:rPr>
            <w:rFonts w:hint="eastAsia" w:ascii="Times New Roman" w:hAnsi="Times New Roman" w:eastAsia="仿宋_GB2312" w:cs="仿宋_GB2312"/>
            <w:sz w:val="32"/>
            <w:szCs w:val="32"/>
            <w:lang w:eastAsia="zh-CN"/>
          </w:rPr>
          <w:t>低保边缘</w:t>
        </w:r>
      </w:ins>
      <w:r>
        <w:rPr>
          <w:rFonts w:hint="eastAsia" w:ascii="Times New Roman" w:hAnsi="Times New Roman" w:eastAsia="仿宋_GB2312" w:cs="仿宋_GB2312"/>
          <w:sz w:val="32"/>
          <w:szCs w:val="32"/>
        </w:rPr>
        <w:t>住房困难家庭以实物配租为主、租赁补贴为辅，符合条件的应保尽保</w:t>
      </w:r>
      <w:ins w:id="217" w:author="酸辣土豆片" w:date="2026-07-21T15:58:56Z">
        <w:r>
          <w:rPr>
            <w:rFonts w:hint="eastAsia" w:ascii="Times New Roman" w:hAnsi="Times New Roman" w:eastAsia="仿宋_GB2312" w:cs="仿宋_GB2312"/>
            <w:sz w:val="32"/>
            <w:szCs w:val="32"/>
            <w:lang w:eastAsia="zh-CN"/>
          </w:rPr>
          <w:t>；</w:t>
        </w:r>
      </w:ins>
      <w:del w:id="218" w:author="酸辣土豆片" w:date="2026-07-21T15:55:08Z">
        <w:r>
          <w:rPr>
            <w:rFonts w:hint="eastAsia" w:ascii="Times New Roman" w:hAnsi="Times New Roman" w:eastAsia="仿宋_GB2312" w:cs="仿宋_GB2312"/>
            <w:sz w:val="32"/>
            <w:szCs w:val="32"/>
          </w:rPr>
          <w:delText>中等偏下收入住房困难家庭、新就业无房职工、稳定就业外来务工人员等以租赁补贴为主、实物配租为辅</w:delText>
        </w:r>
      </w:del>
      <w:ins w:id="219" w:author="酸辣土豆片" w:date="2026-07-21T15:55:08Z">
        <w:r>
          <w:rPr>
            <w:rFonts w:hint="eastAsia" w:ascii="Times New Roman" w:hAnsi="Times New Roman" w:eastAsia="仿宋_GB2312" w:cs="仿宋_GB2312"/>
            <w:sz w:val="32"/>
            <w:szCs w:val="32"/>
            <w:lang w:eastAsia="zh-CN"/>
          </w:rPr>
          <w:t>其他</w:t>
        </w:r>
      </w:ins>
      <w:ins w:id="220" w:author="酸辣土豆片" w:date="2026-07-21T15:55:09Z">
        <w:r>
          <w:rPr>
            <w:rFonts w:hint="eastAsia" w:ascii="Times New Roman" w:hAnsi="Times New Roman" w:eastAsia="仿宋_GB2312" w:cs="仿宋_GB2312"/>
            <w:sz w:val="32"/>
            <w:szCs w:val="32"/>
            <w:lang w:eastAsia="zh-CN"/>
          </w:rPr>
          <w:t>家庭</w:t>
        </w:r>
      </w:ins>
      <w:ins w:id="221" w:author="酸辣土豆片" w:date="2026-07-21T15:55:37Z">
        <w:r>
          <w:rPr>
            <w:rFonts w:hint="eastAsia" w:ascii="Times New Roman" w:hAnsi="Times New Roman" w:eastAsia="仿宋_GB2312" w:cs="仿宋_GB2312"/>
            <w:sz w:val="32"/>
            <w:szCs w:val="32"/>
            <w:lang w:eastAsia="zh-CN"/>
          </w:rPr>
          <w:t>原则</w:t>
        </w:r>
      </w:ins>
      <w:ins w:id="222" w:author="酸辣土豆片" w:date="2026-07-21T15:56:16Z">
        <w:r>
          <w:rPr>
            <w:rFonts w:hint="eastAsia" w:ascii="Times New Roman" w:hAnsi="Times New Roman" w:eastAsia="仿宋_GB2312" w:cs="仿宋_GB2312"/>
            <w:sz w:val="32"/>
            <w:szCs w:val="32"/>
            <w:lang w:eastAsia="zh-CN"/>
          </w:rPr>
          <w:t>上</w:t>
        </w:r>
      </w:ins>
      <w:ins w:id="223" w:author="酸辣土豆片" w:date="2026-07-21T15:56:21Z">
        <w:r>
          <w:rPr>
            <w:rFonts w:hint="eastAsia" w:ascii="Times New Roman" w:hAnsi="Times New Roman" w:eastAsia="仿宋_GB2312" w:cs="仿宋_GB2312"/>
            <w:sz w:val="32"/>
            <w:szCs w:val="32"/>
            <w:lang w:eastAsia="zh-CN"/>
          </w:rPr>
          <w:t>采用实物</w:t>
        </w:r>
      </w:ins>
      <w:ins w:id="224" w:author="酸辣土豆片" w:date="2026-07-21T15:56:23Z">
        <w:r>
          <w:rPr>
            <w:rFonts w:hint="eastAsia" w:ascii="Times New Roman" w:hAnsi="Times New Roman" w:eastAsia="仿宋_GB2312" w:cs="仿宋_GB2312"/>
            <w:sz w:val="32"/>
            <w:szCs w:val="32"/>
            <w:lang w:eastAsia="zh-CN"/>
          </w:rPr>
          <w:t>配租</w:t>
        </w:r>
      </w:ins>
      <w:r>
        <w:rPr>
          <w:rFonts w:hint="eastAsia" w:ascii="Times New Roman" w:hAnsi="Times New Roman" w:eastAsia="仿宋_GB2312" w:cs="仿宋_GB2312"/>
          <w:sz w:val="32"/>
          <w:szCs w:val="32"/>
        </w:rPr>
        <w:t>。</w:t>
      </w:r>
      <w:ins w:id="225" w:author="酸辣土豆片" w:date="2026-07-27T17:10:43Z">
        <w:r>
          <w:rPr>
            <w:rFonts w:hint="eastAsia" w:ascii="仿宋_GB2312" w:hAnsi="仿宋_GB2312" w:eastAsia="仿宋_GB2312" w:cs="仿宋_GB2312"/>
            <w:sz w:val="32"/>
            <w:szCs w:val="32"/>
          </w:rPr>
          <w:t>新就业无房职工和稳定就业外来务工人员实物配租保障期限最长不超过5年。</w:t>
        </w:r>
      </w:ins>
      <w:ins w:id="226" w:author="酸辣土豆片" w:date="2026-07-27T17:10:43Z">
        <w:r>
          <w:rPr/>
          <w:commentReference w:id="4"/>
        </w:r>
      </w:ins>
    </w:p>
    <w:p w14:paraId="0A9C1598">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第十九条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实物配租采取面向社会公开分配、定向供应相结合的方式。实行计划分配管理，优先保障</w:t>
      </w:r>
      <w:del w:id="227" w:author="酸辣土豆片" w:date="2026-07-26T15:52:24Z">
        <w:r>
          <w:rPr>
            <w:rFonts w:hint="eastAsia" w:ascii="Times New Roman" w:hAnsi="Times New Roman" w:eastAsia="仿宋_GB2312" w:cs="仿宋_GB2312"/>
            <w:sz w:val="32"/>
            <w:szCs w:val="32"/>
          </w:rPr>
          <w:delText>城镇</w:delText>
        </w:r>
      </w:del>
      <w:ins w:id="228" w:author="酸辣土豆片" w:date="2026-07-26T15:52:24Z">
        <w:r>
          <w:rPr>
            <w:rFonts w:hint="eastAsia" w:ascii="Times New Roman" w:hAnsi="Times New Roman" w:eastAsia="仿宋_GB2312" w:cs="仿宋_GB2312"/>
            <w:sz w:val="32"/>
            <w:szCs w:val="32"/>
            <w:lang w:eastAsia="zh-CN"/>
          </w:rPr>
          <w:t>城市</w:t>
        </w:r>
      </w:ins>
      <w:r>
        <w:rPr>
          <w:rFonts w:hint="eastAsia" w:ascii="Times New Roman" w:hAnsi="Times New Roman" w:eastAsia="仿宋_GB2312" w:cs="仿宋_GB2312"/>
          <w:sz w:val="32"/>
          <w:szCs w:val="32"/>
        </w:rPr>
        <w:t>低保、</w:t>
      </w:r>
      <w:ins w:id="229" w:author="酸辣土豆片" w:date="2026-07-26T15:52:28Z">
        <w:r>
          <w:rPr>
            <w:rFonts w:hint="eastAsia" w:ascii="Times New Roman" w:hAnsi="Times New Roman" w:eastAsia="仿宋_GB2312" w:cs="仿宋_GB2312"/>
            <w:sz w:val="32"/>
            <w:szCs w:val="32"/>
            <w:lang w:eastAsia="zh-CN"/>
          </w:rPr>
          <w:t>城市</w:t>
        </w:r>
      </w:ins>
      <w:del w:id="230" w:author="酸辣土豆片" w:date="2026-07-21T15:59:28Z">
        <w:r>
          <w:rPr>
            <w:rFonts w:hint="eastAsia" w:ascii="Times New Roman" w:hAnsi="Times New Roman" w:eastAsia="仿宋_GB2312" w:cs="仿宋_GB2312"/>
            <w:sz w:val="32"/>
            <w:szCs w:val="32"/>
          </w:rPr>
          <w:delText>低收入</w:delText>
        </w:r>
      </w:del>
      <w:ins w:id="231" w:author="酸辣土豆片" w:date="2026-07-21T15:59:28Z">
        <w:r>
          <w:rPr>
            <w:rFonts w:hint="eastAsia" w:ascii="Times New Roman" w:hAnsi="Times New Roman" w:eastAsia="仿宋_GB2312" w:cs="仿宋_GB2312"/>
            <w:sz w:val="32"/>
            <w:szCs w:val="32"/>
            <w:lang w:eastAsia="zh-CN"/>
          </w:rPr>
          <w:t>低保边缘</w:t>
        </w:r>
      </w:ins>
      <w:r>
        <w:rPr>
          <w:rFonts w:hint="eastAsia" w:ascii="Times New Roman" w:hAnsi="Times New Roman" w:eastAsia="仿宋_GB2312" w:cs="仿宋_GB2312"/>
          <w:sz w:val="32"/>
          <w:szCs w:val="32"/>
        </w:rPr>
        <w:t>家庭。</w:t>
      </w:r>
    </w:p>
    <w:p w14:paraId="5932A7C8">
      <w:pPr>
        <w:adjustRightIn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定向供应的公租房重点保障环卫、公交、教育、医疗</w:t>
      </w:r>
      <w:ins w:id="232" w:author="酸辣土豆片" w:date="2026-08-10T11:28:26Z">
        <w:r>
          <w:rPr>
            <w:rFonts w:hint="eastAsia" w:ascii="Times New Roman" w:hAnsi="Times New Roman" w:eastAsia="仿宋_GB2312" w:cs="仿宋_GB2312"/>
            <w:sz w:val="32"/>
            <w:szCs w:val="32"/>
            <w:lang w:eastAsia="zh-CN"/>
          </w:rPr>
          <w:t>、</w:t>
        </w:r>
      </w:ins>
      <w:ins w:id="233" w:author="酸辣土豆片" w:date="2026-08-10T11:28:28Z">
        <w:r>
          <w:rPr>
            <w:rFonts w:hint="eastAsia" w:ascii="Times New Roman" w:hAnsi="Times New Roman" w:eastAsia="仿宋_GB2312" w:cs="仿宋_GB2312"/>
            <w:sz w:val="32"/>
            <w:szCs w:val="32"/>
            <w:lang w:eastAsia="zh-CN"/>
          </w:rPr>
          <w:t>物流</w:t>
        </w:r>
      </w:ins>
      <w:r>
        <w:rPr>
          <w:rFonts w:hint="eastAsia" w:ascii="Times New Roman" w:hAnsi="Times New Roman" w:eastAsia="仿宋_GB2312" w:cs="仿宋_GB2312"/>
          <w:sz w:val="32"/>
          <w:szCs w:val="32"/>
        </w:rPr>
        <w:t>等公共服务行业和</w:t>
      </w:r>
      <w:del w:id="234" w:author="酸辣土豆片" w:date="2026-08-10T11:28:34Z">
        <w:r>
          <w:rPr>
            <w:rFonts w:hint="eastAsia" w:ascii="Times New Roman" w:hAnsi="Times New Roman" w:eastAsia="仿宋_GB2312" w:cs="仿宋_GB2312"/>
            <w:sz w:val="32"/>
            <w:szCs w:val="32"/>
          </w:rPr>
          <w:delText>开</w:delText>
        </w:r>
      </w:del>
      <w:ins w:id="235" w:author="酸辣土豆片" w:date="2026-08-10T11:28:34Z">
        <w:r>
          <w:rPr>
            <w:rFonts w:hint="eastAsia" w:ascii="Times New Roman" w:hAnsi="Times New Roman" w:eastAsia="仿宋_GB2312" w:cs="仿宋_GB2312"/>
            <w:sz w:val="32"/>
            <w:szCs w:val="32"/>
            <w:lang w:eastAsia="zh-CN"/>
          </w:rPr>
          <w:t>经</w:t>
        </w:r>
      </w:ins>
      <w:del w:id="236" w:author="酸辣土豆片" w:date="2026-08-10T11:28:40Z">
        <w:r>
          <w:rPr>
            <w:rFonts w:hint="eastAsia" w:ascii="Times New Roman" w:hAnsi="Times New Roman" w:eastAsia="仿宋_GB2312" w:cs="仿宋_GB2312"/>
            <w:sz w:val="32"/>
            <w:szCs w:val="32"/>
          </w:rPr>
          <w:delText>发</w:delText>
        </w:r>
      </w:del>
      <w:ins w:id="237" w:author="酸辣土豆片" w:date="2026-08-10T11:28:40Z">
        <w:r>
          <w:rPr>
            <w:rFonts w:hint="eastAsia" w:ascii="Times New Roman" w:hAnsi="Times New Roman" w:eastAsia="仿宋_GB2312" w:cs="仿宋_GB2312"/>
            <w:sz w:val="32"/>
            <w:szCs w:val="32"/>
            <w:lang w:eastAsia="zh-CN"/>
          </w:rPr>
          <w:t>开</w:t>
        </w:r>
      </w:ins>
      <w:r>
        <w:rPr>
          <w:rFonts w:hint="eastAsia" w:ascii="Times New Roman" w:hAnsi="Times New Roman" w:eastAsia="仿宋_GB2312" w:cs="仿宋_GB2312"/>
          <w:sz w:val="32"/>
          <w:szCs w:val="32"/>
        </w:rPr>
        <w:t>区、经济区</w:t>
      </w:r>
      <w:del w:id="238" w:author="酸辣土豆片" w:date="2026-07-21T16:00:30Z">
        <w:r>
          <w:rPr>
            <w:rFonts w:hint="eastAsia" w:ascii="Times New Roman" w:hAnsi="Times New Roman" w:eastAsia="仿宋_GB2312" w:cs="仿宋_GB2312"/>
            <w:sz w:val="32"/>
            <w:szCs w:val="32"/>
          </w:rPr>
          <w:delText>、新区</w:delText>
        </w:r>
      </w:del>
      <w:r>
        <w:rPr>
          <w:rFonts w:hint="eastAsia" w:ascii="Times New Roman" w:hAnsi="Times New Roman" w:eastAsia="仿宋_GB2312" w:cs="仿宋_GB2312"/>
          <w:sz w:val="32"/>
          <w:szCs w:val="32"/>
        </w:rPr>
        <w:t>等重点发展产业中符合保障条件的青年职工和稳定就业外来务工人员，由用人单位提交申请，解决阶段性住房困难。</w:t>
      </w:r>
    </w:p>
    <w:p w14:paraId="5A454E69">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在应保尽保的前提下，对富余的存量公租房，经</w:t>
      </w:r>
      <w:del w:id="239" w:author="酸辣土豆片" w:date="2026-07-21T16:02:39Z">
        <w:r>
          <w:rPr>
            <w:rFonts w:hint="eastAsia" w:ascii="Times New Roman" w:hAnsi="Times New Roman" w:eastAsia="仿宋_GB2312" w:cs="仿宋_GB2312"/>
            <w:sz w:val="32"/>
            <w:szCs w:val="32"/>
          </w:rPr>
          <w:delText>市、</w:delText>
        </w:r>
      </w:del>
      <w:r>
        <w:rPr>
          <w:rFonts w:hint="eastAsia" w:ascii="Times New Roman" w:hAnsi="Times New Roman" w:eastAsia="仿宋_GB2312" w:cs="仿宋_GB2312"/>
          <w:sz w:val="32"/>
          <w:szCs w:val="32"/>
        </w:rPr>
        <w:t>区人民政府同意后，可作为棚户区</w:t>
      </w:r>
      <w:ins w:id="240" w:author="酸辣土豆片" w:date="2026-07-22T09:11:35Z">
        <w:r>
          <w:rPr>
            <w:rFonts w:hint="eastAsia" w:ascii="Times New Roman" w:hAnsi="Times New Roman" w:eastAsia="仿宋_GB2312" w:cs="仿宋_GB2312"/>
            <w:sz w:val="32"/>
            <w:szCs w:val="32"/>
            <w:lang w:eastAsia="zh-CN"/>
          </w:rPr>
          <w:t>（</w:t>
        </w:r>
      </w:ins>
      <w:ins w:id="241" w:author="酸辣土豆片" w:date="2026-07-22T09:11:37Z">
        <w:r>
          <w:rPr>
            <w:rFonts w:hint="eastAsia" w:ascii="Times New Roman" w:hAnsi="Times New Roman" w:eastAsia="仿宋_GB2312" w:cs="仿宋_GB2312"/>
            <w:sz w:val="32"/>
            <w:szCs w:val="32"/>
            <w:lang w:eastAsia="zh-CN"/>
          </w:rPr>
          <w:t>城市</w:t>
        </w:r>
      </w:ins>
      <w:ins w:id="242" w:author="酸辣土豆片" w:date="2026-07-22T09:11:38Z">
        <w:r>
          <w:rPr>
            <w:rFonts w:hint="eastAsia" w:ascii="Times New Roman" w:hAnsi="Times New Roman" w:eastAsia="仿宋_GB2312" w:cs="仿宋_GB2312"/>
            <w:sz w:val="32"/>
            <w:szCs w:val="32"/>
            <w:lang w:eastAsia="zh-CN"/>
          </w:rPr>
          <w:t>危旧房</w:t>
        </w:r>
      </w:ins>
      <w:ins w:id="243" w:author="酸辣土豆片" w:date="2026-07-22T09:11:35Z">
        <w:r>
          <w:rPr>
            <w:rFonts w:hint="eastAsia" w:ascii="Times New Roman" w:hAnsi="Times New Roman" w:eastAsia="仿宋_GB2312" w:cs="仿宋_GB2312"/>
            <w:sz w:val="32"/>
            <w:szCs w:val="32"/>
            <w:lang w:eastAsia="zh-CN"/>
          </w:rPr>
          <w:t>）</w:t>
        </w:r>
      </w:ins>
      <w:r>
        <w:rPr>
          <w:rFonts w:hint="eastAsia" w:ascii="Times New Roman" w:hAnsi="Times New Roman" w:eastAsia="仿宋_GB2312" w:cs="仿宋_GB2312"/>
          <w:sz w:val="32"/>
          <w:szCs w:val="32"/>
        </w:rPr>
        <w:t>改造居民、受灾群众、搬迁移民、重点项目房屋征收对象等群众过渡安置房源使用；也可改变用途，用作保障性租赁住房。</w:t>
      </w:r>
    </w:p>
    <w:p w14:paraId="4F8F5548">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第二十一条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公租房应具备基本入住条件，装修标准以经济适用为原则。</w:t>
      </w:r>
    </w:p>
    <w:p w14:paraId="27C18C6E">
      <w:pPr>
        <w:adjustRightInd w:val="0"/>
        <w:spacing w:line="59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第二十二条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公租房租金标准由市</w:t>
      </w:r>
      <w:del w:id="244" w:author="酸辣土豆片" w:date="2026-08-27T15:26:22Z">
        <w:r>
          <w:rPr>
            <w:rFonts w:hint="eastAsia" w:ascii="Times New Roman" w:hAnsi="Times New Roman" w:eastAsia="仿宋_GB2312" w:cs="仿宋_GB2312"/>
            <w:sz w:val="32"/>
            <w:szCs w:val="32"/>
          </w:rPr>
          <w:delText>发展改革</w:delText>
        </w:r>
      </w:del>
      <w:ins w:id="245" w:author="酸辣土豆片" w:date="2026-08-27T15:26:22Z">
        <w:r>
          <w:rPr>
            <w:rFonts w:hint="eastAsia" w:ascii="Times New Roman" w:hAnsi="Times New Roman" w:eastAsia="仿宋_GB2312" w:cs="仿宋_GB2312"/>
            <w:sz w:val="32"/>
            <w:szCs w:val="32"/>
            <w:lang w:eastAsia="zh-CN"/>
          </w:rPr>
          <w:t>发改</w:t>
        </w:r>
      </w:ins>
      <w:r>
        <w:rPr>
          <w:rFonts w:hint="eastAsia" w:ascii="Times New Roman" w:hAnsi="Times New Roman" w:eastAsia="仿宋_GB2312" w:cs="仿宋_GB2312"/>
          <w:sz w:val="32"/>
          <w:szCs w:val="32"/>
        </w:rPr>
        <w:t>部门会同市</w:t>
      </w:r>
      <w:del w:id="246" w:author="酸辣土豆片" w:date="2026-08-04T08:43:42Z">
        <w:r>
          <w:rPr>
            <w:rFonts w:hint="eastAsia" w:ascii="Times New Roman" w:hAnsi="Times New Roman" w:eastAsia="仿宋_GB2312" w:cs="仿宋_GB2312"/>
            <w:sz w:val="32"/>
            <w:szCs w:val="32"/>
          </w:rPr>
          <w:delText>住房和城乡建设</w:delText>
        </w:r>
      </w:del>
      <w:ins w:id="247" w:author="酸辣土豆片" w:date="2026-08-04T08:43:42Z">
        <w:r>
          <w:rPr>
            <w:rFonts w:hint="eastAsia" w:ascii="Times New Roman" w:hAnsi="Times New Roman" w:eastAsia="仿宋_GB2312" w:cs="仿宋_GB2312"/>
            <w:sz w:val="32"/>
            <w:szCs w:val="32"/>
            <w:lang w:eastAsia="zh-CN"/>
          </w:rPr>
          <w:t>住房</w:t>
        </w:r>
      </w:ins>
      <w:r>
        <w:rPr>
          <w:rFonts w:hint="eastAsia" w:ascii="Times New Roman" w:hAnsi="Times New Roman" w:eastAsia="仿宋_GB2312" w:cs="仿宋_GB2312"/>
          <w:sz w:val="32"/>
          <w:szCs w:val="32"/>
          <w:lang w:eastAsia="zh-CN"/>
        </w:rPr>
        <w:t>部门</w:t>
      </w:r>
      <w:r>
        <w:rPr>
          <w:rFonts w:hint="eastAsia" w:ascii="Times New Roman" w:hAnsi="Times New Roman" w:eastAsia="仿宋_GB2312" w:cs="仿宋_GB2312"/>
          <w:sz w:val="32"/>
          <w:szCs w:val="32"/>
        </w:rPr>
        <w:t>、市财政部门根据经济社会发展水平、保障对象支付能力以及市场租金水平等因素综合确定，并适时调整。实物配租实行差别化租</w:t>
      </w:r>
      <w:r>
        <w:rPr>
          <w:rFonts w:hint="eastAsia" w:ascii="Times New Roman" w:hAnsi="Times New Roman" w:eastAsia="仿宋_GB2312" w:cs="仿宋_GB2312"/>
          <w:color w:val="auto"/>
          <w:sz w:val="32"/>
          <w:szCs w:val="32"/>
          <w:rPrChange w:id="248" w:author="酸辣土豆片" w:date="2026-08-25T15:14:57Z">
            <w:rPr>
              <w:rFonts w:hint="eastAsia" w:ascii="Times New Roman" w:hAnsi="Times New Roman" w:eastAsia="仿宋_GB2312" w:cs="仿宋_GB2312"/>
              <w:sz w:val="32"/>
              <w:szCs w:val="32"/>
            </w:rPr>
          </w:rPrChange>
        </w:rPr>
        <w:t>金</w:t>
      </w:r>
      <w:ins w:id="249" w:author="酸辣土豆片" w:date="2026-08-12T09:42:26Z">
        <w:r>
          <w:rPr>
            <w:rFonts w:hint="eastAsia" w:ascii="Times New Roman" w:hAnsi="Times New Roman" w:eastAsia="仿宋_GB2312" w:cs="仿宋_GB2312"/>
            <w:color w:val="auto"/>
            <w:sz w:val="32"/>
            <w:szCs w:val="32"/>
            <w:lang w:eastAsia="zh-CN"/>
            <w:rPrChange w:id="250" w:author="酸辣土豆片" w:date="2026-08-25T15:14:57Z">
              <w:rPr>
                <w:rFonts w:hint="eastAsia" w:ascii="Times New Roman" w:hAnsi="Times New Roman" w:eastAsia="仿宋_GB2312" w:cs="仿宋_GB2312"/>
                <w:sz w:val="32"/>
                <w:szCs w:val="32"/>
                <w:lang w:eastAsia="zh-CN"/>
              </w:rPr>
            </w:rPrChange>
          </w:rPr>
          <w:t>及</w:t>
        </w:r>
      </w:ins>
      <w:ins w:id="251" w:author="酸辣土豆片" w:date="2026-08-12T09:30:08Z">
        <w:r>
          <w:rPr>
            <w:rFonts w:hint="eastAsia" w:ascii="Times New Roman" w:hAnsi="Times New Roman" w:eastAsia="仿宋_GB2312" w:cs="仿宋_GB2312"/>
            <w:color w:val="auto"/>
            <w:sz w:val="32"/>
            <w:szCs w:val="32"/>
            <w:lang w:eastAsia="zh-CN"/>
            <w:rPrChange w:id="252" w:author="酸辣土豆片" w:date="2026-08-25T15:14:57Z">
              <w:rPr>
                <w:rFonts w:hint="eastAsia" w:ascii="Times New Roman" w:hAnsi="Times New Roman" w:eastAsia="仿宋_GB2312" w:cs="仿宋_GB2312"/>
                <w:sz w:val="32"/>
                <w:szCs w:val="32"/>
                <w:lang w:eastAsia="zh-CN"/>
              </w:rPr>
            </w:rPrChange>
          </w:rPr>
          <w:t>物业</w:t>
        </w:r>
      </w:ins>
      <w:ins w:id="253" w:author="酸辣土豆片" w:date="2026-08-12T09:30:09Z">
        <w:r>
          <w:rPr>
            <w:rFonts w:hint="eastAsia" w:ascii="Times New Roman" w:hAnsi="Times New Roman" w:eastAsia="仿宋_GB2312" w:cs="仿宋_GB2312"/>
            <w:color w:val="auto"/>
            <w:sz w:val="32"/>
            <w:szCs w:val="32"/>
            <w:lang w:eastAsia="zh-CN"/>
            <w:rPrChange w:id="254" w:author="酸辣土豆片" w:date="2026-08-25T15:14:57Z">
              <w:rPr>
                <w:rFonts w:hint="eastAsia" w:ascii="Times New Roman" w:hAnsi="Times New Roman" w:eastAsia="仿宋_GB2312" w:cs="仿宋_GB2312"/>
                <w:sz w:val="32"/>
                <w:szCs w:val="32"/>
                <w:lang w:eastAsia="zh-CN"/>
              </w:rPr>
            </w:rPrChange>
          </w:rPr>
          <w:t>费</w:t>
        </w:r>
      </w:ins>
      <w:r>
        <w:rPr>
          <w:rFonts w:hint="eastAsia" w:ascii="Times New Roman" w:hAnsi="Times New Roman" w:eastAsia="仿宋_GB2312" w:cs="仿宋_GB2312"/>
          <w:color w:val="auto"/>
          <w:sz w:val="32"/>
          <w:szCs w:val="32"/>
          <w:rPrChange w:id="255" w:author="酸辣土豆片" w:date="2026-08-25T15:14:57Z">
            <w:rPr>
              <w:rFonts w:hint="eastAsia" w:ascii="Times New Roman" w:hAnsi="Times New Roman" w:eastAsia="仿宋_GB2312" w:cs="仿宋_GB2312"/>
              <w:sz w:val="32"/>
              <w:szCs w:val="32"/>
            </w:rPr>
          </w:rPrChange>
        </w:rPr>
        <w:t>，根据承租家庭困难程度实行租金</w:t>
      </w:r>
      <w:ins w:id="256" w:author="酸辣土豆片" w:date="2026-08-12T09:42:33Z">
        <w:r>
          <w:rPr>
            <w:rFonts w:hint="eastAsia" w:ascii="Times New Roman" w:hAnsi="Times New Roman" w:eastAsia="仿宋_GB2312" w:cs="仿宋_GB2312"/>
            <w:color w:val="auto"/>
            <w:sz w:val="32"/>
            <w:szCs w:val="32"/>
            <w:lang w:eastAsia="zh-CN"/>
            <w:rPrChange w:id="257" w:author="酸辣土豆片" w:date="2026-08-25T15:14:57Z">
              <w:rPr>
                <w:rFonts w:hint="eastAsia" w:ascii="Times New Roman" w:hAnsi="Times New Roman" w:eastAsia="仿宋_GB2312" w:cs="仿宋_GB2312"/>
                <w:sz w:val="32"/>
                <w:szCs w:val="32"/>
                <w:lang w:eastAsia="zh-CN"/>
              </w:rPr>
            </w:rPrChange>
          </w:rPr>
          <w:t>、</w:t>
        </w:r>
      </w:ins>
      <w:ins w:id="258" w:author="酸辣土豆片" w:date="2026-08-12T09:30:18Z">
        <w:r>
          <w:rPr>
            <w:rFonts w:hint="eastAsia" w:ascii="Times New Roman" w:hAnsi="Times New Roman" w:eastAsia="仿宋_GB2312" w:cs="仿宋_GB2312"/>
            <w:color w:val="auto"/>
            <w:sz w:val="32"/>
            <w:szCs w:val="32"/>
            <w:lang w:eastAsia="zh-CN"/>
            <w:rPrChange w:id="259" w:author="酸辣土豆片" w:date="2026-08-25T15:14:57Z">
              <w:rPr>
                <w:rFonts w:hint="eastAsia" w:ascii="Times New Roman" w:hAnsi="Times New Roman" w:eastAsia="仿宋_GB2312" w:cs="仿宋_GB2312"/>
                <w:sz w:val="32"/>
                <w:szCs w:val="32"/>
                <w:lang w:eastAsia="zh-CN"/>
              </w:rPr>
            </w:rPrChange>
          </w:rPr>
          <w:t>物业费</w:t>
        </w:r>
      </w:ins>
      <w:ins w:id="260" w:author="酸辣土豆片" w:date="2026-07-21T16:16:24Z">
        <w:r>
          <w:rPr>
            <w:rFonts w:hint="eastAsia" w:ascii="Times New Roman" w:hAnsi="Times New Roman" w:eastAsia="仿宋_GB2312" w:cs="仿宋_GB2312"/>
            <w:color w:val="auto"/>
            <w:sz w:val="32"/>
            <w:szCs w:val="32"/>
            <w:lang w:eastAsia="zh-CN"/>
            <w:rPrChange w:id="261" w:author="酸辣土豆片" w:date="2026-08-25T15:14:57Z">
              <w:rPr>
                <w:rFonts w:hint="eastAsia" w:ascii="Times New Roman" w:hAnsi="Times New Roman" w:eastAsia="仿宋_GB2312" w:cs="仿宋_GB2312"/>
                <w:sz w:val="32"/>
                <w:szCs w:val="32"/>
                <w:lang w:eastAsia="zh-CN"/>
              </w:rPr>
            </w:rPrChange>
          </w:rPr>
          <w:t>梯次</w:t>
        </w:r>
      </w:ins>
      <w:r>
        <w:rPr>
          <w:rFonts w:hint="eastAsia" w:ascii="Times New Roman" w:hAnsi="Times New Roman" w:eastAsia="仿宋_GB2312" w:cs="仿宋_GB2312"/>
          <w:color w:val="auto"/>
          <w:sz w:val="32"/>
          <w:szCs w:val="32"/>
          <w:rPrChange w:id="262" w:author="酸辣土豆片" w:date="2026-08-25T15:14:57Z">
            <w:rPr>
              <w:rFonts w:hint="eastAsia" w:ascii="Times New Roman" w:hAnsi="Times New Roman" w:eastAsia="仿宋_GB2312" w:cs="仿宋_GB2312"/>
              <w:sz w:val="32"/>
              <w:szCs w:val="32"/>
            </w:rPr>
          </w:rPrChange>
        </w:rPr>
        <w:t>减免</w:t>
      </w:r>
      <w:ins w:id="263" w:author="酸辣土豆片" w:date="2026-08-12T09:47:29Z">
        <w:r>
          <w:rPr>
            <w:rFonts w:hint="eastAsia" w:ascii="Times New Roman" w:hAnsi="Times New Roman" w:eastAsia="仿宋_GB2312" w:cs="仿宋_GB2312"/>
            <w:color w:val="auto"/>
            <w:sz w:val="32"/>
            <w:szCs w:val="32"/>
            <w:lang w:eastAsia="zh-CN"/>
            <w:rPrChange w:id="264" w:author="酸辣土豆片" w:date="2026-08-25T15:14:57Z">
              <w:rPr>
                <w:rFonts w:hint="eastAsia" w:ascii="Times New Roman" w:hAnsi="Times New Roman" w:eastAsia="仿宋_GB2312" w:cs="仿宋_GB2312"/>
                <w:sz w:val="32"/>
                <w:szCs w:val="32"/>
                <w:lang w:eastAsia="zh-CN"/>
              </w:rPr>
            </w:rPrChange>
          </w:rPr>
          <w:t>，</w:t>
        </w:r>
      </w:ins>
      <w:ins w:id="265" w:author="酸辣土豆片" w:date="2026-08-12T09:47:41Z">
        <w:r>
          <w:rPr>
            <w:rFonts w:hint="eastAsia" w:ascii="Times New Roman" w:hAnsi="Times New Roman" w:eastAsia="仿宋_GB2312" w:cs="仿宋_GB2312"/>
            <w:color w:val="auto"/>
            <w:sz w:val="32"/>
            <w:szCs w:val="32"/>
            <w:lang w:eastAsia="zh-CN"/>
            <w:rPrChange w:id="266" w:author="酸辣土豆片" w:date="2026-08-25T15:14:57Z">
              <w:rPr>
                <w:rFonts w:hint="eastAsia" w:ascii="Times New Roman" w:hAnsi="Times New Roman" w:eastAsia="仿宋_GB2312" w:cs="仿宋_GB2312"/>
                <w:sz w:val="32"/>
                <w:szCs w:val="32"/>
                <w:lang w:eastAsia="zh-CN"/>
              </w:rPr>
            </w:rPrChange>
          </w:rPr>
          <w:t>物业费</w:t>
        </w:r>
      </w:ins>
      <w:ins w:id="267" w:author="酸辣土豆片" w:date="2026-08-12T09:47:42Z">
        <w:r>
          <w:rPr>
            <w:rFonts w:hint="eastAsia" w:ascii="Times New Roman" w:hAnsi="Times New Roman" w:eastAsia="仿宋_GB2312" w:cs="仿宋_GB2312"/>
            <w:color w:val="auto"/>
            <w:sz w:val="32"/>
            <w:szCs w:val="32"/>
            <w:lang w:eastAsia="zh-CN"/>
            <w:rPrChange w:id="268" w:author="酸辣土豆片" w:date="2026-08-25T15:14:57Z">
              <w:rPr>
                <w:rFonts w:hint="eastAsia" w:ascii="Times New Roman" w:hAnsi="Times New Roman" w:eastAsia="仿宋_GB2312" w:cs="仿宋_GB2312"/>
                <w:sz w:val="32"/>
                <w:szCs w:val="32"/>
                <w:lang w:eastAsia="zh-CN"/>
              </w:rPr>
            </w:rPrChange>
          </w:rPr>
          <w:t>减免</w:t>
        </w:r>
      </w:ins>
      <w:ins w:id="269" w:author="酸辣土豆片" w:date="2026-08-12T09:47:43Z">
        <w:r>
          <w:rPr>
            <w:rFonts w:hint="eastAsia" w:ascii="Times New Roman" w:hAnsi="Times New Roman" w:eastAsia="仿宋_GB2312" w:cs="仿宋_GB2312"/>
            <w:color w:val="auto"/>
            <w:sz w:val="32"/>
            <w:szCs w:val="32"/>
            <w:lang w:eastAsia="zh-CN"/>
            <w:rPrChange w:id="270" w:author="酸辣土豆片" w:date="2026-08-25T15:14:57Z">
              <w:rPr>
                <w:rFonts w:hint="eastAsia" w:ascii="Times New Roman" w:hAnsi="Times New Roman" w:eastAsia="仿宋_GB2312" w:cs="仿宋_GB2312"/>
                <w:sz w:val="32"/>
                <w:szCs w:val="32"/>
                <w:lang w:eastAsia="zh-CN"/>
              </w:rPr>
            </w:rPrChange>
          </w:rPr>
          <w:t>部分由</w:t>
        </w:r>
      </w:ins>
      <w:ins w:id="271" w:author="酸辣土豆片" w:date="2026-08-12T09:48:16Z">
        <w:r>
          <w:rPr>
            <w:rFonts w:hint="eastAsia" w:ascii="Times New Roman" w:hAnsi="Times New Roman" w:eastAsia="仿宋_GB2312" w:cs="仿宋_GB2312"/>
            <w:color w:val="auto"/>
            <w:sz w:val="32"/>
            <w:szCs w:val="32"/>
            <w:lang w:eastAsia="zh-CN"/>
            <w:rPrChange w:id="272" w:author="酸辣土豆片" w:date="2026-08-25T15:14:57Z">
              <w:rPr>
                <w:rFonts w:hint="eastAsia" w:ascii="Times New Roman" w:hAnsi="Times New Roman" w:eastAsia="仿宋_GB2312" w:cs="仿宋_GB2312"/>
                <w:sz w:val="32"/>
                <w:szCs w:val="32"/>
                <w:lang w:eastAsia="zh-CN"/>
              </w:rPr>
            </w:rPrChange>
          </w:rPr>
          <w:t>政府</w:t>
        </w:r>
      </w:ins>
      <w:ins w:id="273" w:author="酸辣土豆片" w:date="2026-08-12T09:48:18Z">
        <w:r>
          <w:rPr>
            <w:rFonts w:hint="eastAsia" w:ascii="Times New Roman" w:hAnsi="Times New Roman" w:eastAsia="仿宋_GB2312" w:cs="仿宋_GB2312"/>
            <w:color w:val="auto"/>
            <w:sz w:val="32"/>
            <w:szCs w:val="32"/>
            <w:lang w:eastAsia="zh-CN"/>
            <w:rPrChange w:id="274" w:author="酸辣土豆片" w:date="2026-08-25T15:14:57Z">
              <w:rPr>
                <w:rFonts w:hint="eastAsia" w:ascii="Times New Roman" w:hAnsi="Times New Roman" w:eastAsia="仿宋_GB2312" w:cs="仿宋_GB2312"/>
                <w:sz w:val="32"/>
                <w:szCs w:val="32"/>
                <w:lang w:eastAsia="zh-CN"/>
              </w:rPr>
            </w:rPrChange>
          </w:rPr>
          <w:t>承担</w:t>
        </w:r>
      </w:ins>
      <w:r>
        <w:rPr>
          <w:rFonts w:hint="eastAsia" w:ascii="Times New Roman" w:hAnsi="Times New Roman" w:eastAsia="仿宋_GB2312" w:cs="仿宋_GB2312"/>
          <w:sz w:val="32"/>
          <w:szCs w:val="32"/>
        </w:rPr>
        <w:t>。</w:t>
      </w:r>
    </w:p>
    <w:p w14:paraId="2461B4B8">
      <w:pPr>
        <w:pStyle w:val="11"/>
        <w:widowControl w:val="0"/>
        <w:adjustRightInd w:val="0"/>
        <w:spacing w:before="0" w:beforeAutospacing="0" w:after="0" w:afterAutospacing="0" w:line="590" w:lineRule="exact"/>
        <w:ind w:firstLine="643" w:firstLineChars="200"/>
        <w:jc w:val="both"/>
        <w:rPr>
          <w:rFonts w:ascii="Times New Roman" w:hAnsi="Times New Roman" w:eastAsia="仿宋_GB2312" w:cs="Times New Roman"/>
          <w:sz w:val="32"/>
          <w:szCs w:val="32"/>
        </w:rPr>
      </w:pPr>
      <w:r>
        <w:rPr>
          <w:rFonts w:hint="eastAsia" w:ascii="Times New Roman" w:hAnsi="Times New Roman" w:eastAsia="仿宋_GB2312" w:cs="仿宋_GB2312"/>
          <w:b/>
          <w:bCs/>
          <w:sz w:val="32"/>
          <w:szCs w:val="32"/>
        </w:rPr>
        <w:t>第二十三条</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租赁补贴标准由市</w:t>
      </w:r>
      <w:del w:id="275" w:author="酸辣土豆片" w:date="2026-08-04T08:43:42Z">
        <w:r>
          <w:rPr>
            <w:rFonts w:hint="eastAsia" w:ascii="Times New Roman" w:hAnsi="Times New Roman" w:eastAsia="仿宋_GB2312" w:cs="仿宋_GB2312"/>
            <w:sz w:val="32"/>
            <w:szCs w:val="32"/>
          </w:rPr>
          <w:delText>住房和城乡建设</w:delText>
        </w:r>
      </w:del>
      <w:ins w:id="276" w:author="酸辣土豆片" w:date="2026-08-04T08:43:42Z">
        <w:r>
          <w:rPr>
            <w:rFonts w:hint="eastAsia" w:ascii="Times New Roman" w:hAnsi="Times New Roman" w:eastAsia="仿宋_GB2312" w:cs="仿宋_GB2312"/>
            <w:sz w:val="32"/>
            <w:szCs w:val="32"/>
            <w:lang w:eastAsia="zh-CN"/>
          </w:rPr>
          <w:t>住房</w:t>
        </w:r>
      </w:ins>
      <w:r>
        <w:rPr>
          <w:rFonts w:hint="eastAsia" w:ascii="Times New Roman" w:hAnsi="Times New Roman" w:eastAsia="仿宋_GB2312" w:cs="仿宋_GB2312"/>
          <w:sz w:val="32"/>
          <w:szCs w:val="32"/>
        </w:rPr>
        <w:t>部门会同市财政部门制定并根据经济社会发展状况适时调整。</w:t>
      </w:r>
    </w:p>
    <w:p w14:paraId="7939793F">
      <w:pPr>
        <w:adjustRightIn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租赁补贴</w:t>
      </w:r>
      <w:ins w:id="277" w:author="酸辣土豆片" w:date="2026-08-13T16:59:58Z">
        <w:r>
          <w:rPr>
            <w:rFonts w:hint="eastAsia" w:ascii="Times New Roman" w:hAnsi="Times New Roman" w:eastAsia="仿宋_GB2312" w:cs="仿宋_GB2312"/>
            <w:sz w:val="32"/>
            <w:szCs w:val="32"/>
            <w:lang w:eastAsia="zh-CN"/>
          </w:rPr>
          <w:t>于审核通过的次月开始计算</w:t>
        </w:r>
      </w:ins>
      <w:ins w:id="278" w:author="酸辣土豆片" w:date="2026-08-13T16:56:14Z">
        <w:r>
          <w:rPr>
            <w:rFonts w:hint="eastAsia" w:ascii="Times New Roman" w:hAnsi="Times New Roman" w:eastAsia="仿宋_GB2312" w:cs="仿宋_GB2312"/>
            <w:sz w:val="32"/>
            <w:szCs w:val="32"/>
            <w:lang w:eastAsia="zh-CN"/>
          </w:rPr>
          <w:t>，</w:t>
        </w:r>
      </w:ins>
      <w:del w:id="279" w:author="酸辣土豆片" w:date="2026-07-22T09:17:43Z">
        <w:r>
          <w:rPr>
            <w:rFonts w:hint="eastAsia" w:ascii="Times New Roman" w:hAnsi="Times New Roman" w:eastAsia="仿宋_GB2312" w:cs="仿宋_GB2312"/>
            <w:sz w:val="32"/>
            <w:szCs w:val="32"/>
          </w:rPr>
          <w:delText>金额按月计算，</w:delText>
        </w:r>
      </w:del>
      <w:r>
        <w:rPr>
          <w:rFonts w:hint="eastAsia" w:ascii="Times New Roman" w:hAnsi="Times New Roman" w:eastAsia="仿宋_GB2312" w:cs="仿宋_GB2312"/>
          <w:sz w:val="32"/>
          <w:szCs w:val="32"/>
        </w:rPr>
        <w:t>按季核发。保障对象不再符合保障条件的，于次月起停止发放</w:t>
      </w:r>
      <w:del w:id="280" w:author="酸辣土豆片" w:date="2026-08-10T14:27:58Z">
        <w:r>
          <w:rPr>
            <w:rFonts w:hint="eastAsia" w:ascii="Times New Roman" w:hAnsi="Times New Roman" w:eastAsia="仿宋_GB2312" w:cs="仿宋_GB2312"/>
            <w:sz w:val="32"/>
            <w:szCs w:val="32"/>
          </w:rPr>
          <w:delText>租赁补贴</w:delText>
        </w:r>
      </w:del>
      <w:r>
        <w:rPr>
          <w:rFonts w:hint="eastAsia" w:ascii="Times New Roman" w:hAnsi="Times New Roman" w:eastAsia="仿宋_GB2312" w:cs="仿宋_GB2312"/>
          <w:sz w:val="32"/>
          <w:szCs w:val="32"/>
        </w:rPr>
        <w:t>。</w:t>
      </w:r>
    </w:p>
    <w:p w14:paraId="7A97ED93">
      <w:pPr>
        <w:pStyle w:val="4"/>
        <w:spacing w:line="590" w:lineRule="exact"/>
        <w:ind w:left="31680"/>
        <w:rPr>
          <w:rFonts w:cs="Times New Roman"/>
        </w:rPr>
      </w:pPr>
    </w:p>
    <w:p w14:paraId="4F4E90A3">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第四章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申请与审核</w:t>
      </w:r>
    </w:p>
    <w:p w14:paraId="1B05B74E">
      <w:pPr>
        <w:adjustRightInd w:val="0"/>
        <w:spacing w:line="590" w:lineRule="exact"/>
        <w:ind w:firstLine="643" w:firstLineChars="200"/>
        <w:rPr>
          <w:rFonts w:ascii="Times New Roman" w:hAnsi="Times New Roman" w:eastAsia="仿宋_GB2312" w:cs="Times New Roman"/>
          <w:b/>
          <w:bCs/>
          <w:sz w:val="32"/>
          <w:szCs w:val="32"/>
        </w:rPr>
      </w:pPr>
    </w:p>
    <w:p w14:paraId="13811D7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第二十四条</w:t>
      </w:r>
      <w:r>
        <w:rPr>
          <w:rFonts w:ascii="仿宋_GB2312" w:hAnsi="仿宋_GB2312" w:eastAsia="仿宋_GB2312" w:cs="仿宋_GB2312"/>
          <w:sz w:val="32"/>
          <w:szCs w:val="32"/>
        </w:rPr>
        <w:t xml:space="preserve">  </w:t>
      </w:r>
      <w:ins w:id="281" w:author="酸辣土豆片" w:date="2026-07-26T15:39:54Z">
        <w:r>
          <w:rPr>
            <w:rFonts w:hint="eastAsia" w:ascii="仿宋_GB2312" w:hAnsi="仿宋_GB2312" w:eastAsia="仿宋_GB2312" w:cs="仿宋_GB2312"/>
            <w:sz w:val="32"/>
            <w:szCs w:val="32"/>
            <w:lang w:eastAsia="zh-CN"/>
          </w:rPr>
          <w:t>申请人</w:t>
        </w:r>
      </w:ins>
      <w:ins w:id="282" w:author="酸辣土豆片" w:date="2026-07-26T15:39:54Z">
        <w:r>
          <w:rPr>
            <w:rFonts w:hint="eastAsia" w:ascii="仿宋_GB2312" w:hAnsi="仿宋_GB2312" w:eastAsia="仿宋_GB2312" w:cs="仿宋_GB2312"/>
            <w:sz w:val="32"/>
            <w:szCs w:val="32"/>
          </w:rPr>
          <w:t>家庭成员主要包括本人</w:t>
        </w:r>
      </w:ins>
      <w:ins w:id="283" w:author="酸辣土豆片" w:date="2026-07-26T15:39:54Z">
        <w:r>
          <w:rPr>
            <w:rFonts w:hint="eastAsia" w:ascii="仿宋_GB2312" w:hAnsi="仿宋_GB2312" w:eastAsia="仿宋_GB2312" w:cs="仿宋_GB2312"/>
            <w:sz w:val="32"/>
            <w:szCs w:val="32"/>
            <w:lang w:eastAsia="zh-CN"/>
          </w:rPr>
          <w:t>、</w:t>
        </w:r>
      </w:ins>
      <w:ins w:id="284" w:author="酸辣土豆片" w:date="2026-07-26T15:39:54Z">
        <w:r>
          <w:rPr>
            <w:rFonts w:hint="eastAsia" w:ascii="仿宋_GB2312" w:hAnsi="仿宋_GB2312" w:eastAsia="仿宋_GB2312" w:cs="仿宋_GB2312"/>
            <w:sz w:val="32"/>
            <w:szCs w:val="32"/>
          </w:rPr>
          <w:t>配偶及其未成年子女。</w:t>
        </w:r>
      </w:ins>
      <w:ins w:id="285" w:author="酸辣土豆片" w:date="2026-07-26T15:39:54Z">
        <w:r>
          <w:rPr>
            <w:rFonts w:hint="eastAsia" w:ascii="仿宋_GB2312" w:hAnsi="仿宋_GB2312" w:eastAsia="仿宋_GB2312" w:cs="仿宋_GB2312"/>
            <w:snapToGrid/>
            <w:spacing w:val="0"/>
            <w:kern w:val="2"/>
            <w:sz w:val="32"/>
            <w:szCs w:val="32"/>
            <w:lang w:eastAsia="en-US"/>
          </w:rPr>
          <w:t>每个家庭限申请承租一套</w:t>
        </w:r>
      </w:ins>
      <w:ins w:id="286" w:author="酸辣土豆片" w:date="2026-07-26T15:39:54Z">
        <w:r>
          <w:rPr>
            <w:rFonts w:hint="eastAsia" w:ascii="仿宋_GB2312" w:hAnsi="仿宋_GB2312" w:eastAsia="仿宋_GB2312" w:cs="仿宋_GB2312"/>
            <w:snapToGrid/>
            <w:spacing w:val="0"/>
            <w:kern w:val="2"/>
            <w:sz w:val="32"/>
            <w:szCs w:val="32"/>
            <w:lang w:eastAsia="zh-CN"/>
          </w:rPr>
          <w:t>公租房</w:t>
        </w:r>
      </w:ins>
      <w:ins w:id="287" w:author="酸辣土豆片" w:date="2026-07-26T15:39:54Z">
        <w:r>
          <w:rPr>
            <w:rFonts w:hint="eastAsia" w:ascii="仿宋_GB2312" w:hAnsi="仿宋_GB2312" w:eastAsia="仿宋_GB2312" w:cs="仿宋_GB2312"/>
            <w:snapToGrid/>
            <w:spacing w:val="0"/>
            <w:kern w:val="2"/>
            <w:sz w:val="32"/>
            <w:szCs w:val="32"/>
            <w:lang w:eastAsia="en-US"/>
          </w:rPr>
          <w:t>。</w:t>
        </w:r>
      </w:ins>
      <w:commentRangeStart w:id="5"/>
      <w:r>
        <w:rPr>
          <w:rFonts w:hint="eastAsia" w:ascii="仿宋_GB2312" w:hAnsi="仿宋_GB2312" w:eastAsia="仿宋_GB2312" w:cs="仿宋_GB2312"/>
          <w:sz w:val="32"/>
          <w:szCs w:val="32"/>
        </w:rPr>
        <w:t>申请公租房</w:t>
      </w:r>
      <w:commentRangeEnd w:id="5"/>
      <w:r>
        <w:commentReference w:id="5"/>
      </w:r>
      <w:r>
        <w:rPr>
          <w:rFonts w:hint="eastAsia" w:ascii="仿宋_GB2312" w:hAnsi="仿宋_GB2312" w:eastAsia="仿宋_GB2312" w:cs="仿宋_GB2312"/>
          <w:sz w:val="32"/>
          <w:szCs w:val="32"/>
        </w:rPr>
        <w:t>保障，应符合以下</w:t>
      </w:r>
      <w:ins w:id="288" w:author="酸辣土豆片" w:date="2026-07-26T19:41:02Z">
        <w:r>
          <w:rPr>
            <w:rFonts w:hint="eastAsia" w:ascii="仿宋_GB2312" w:hAnsi="仿宋_GB2312" w:eastAsia="仿宋_GB2312" w:cs="仿宋_GB2312"/>
            <w:sz w:val="32"/>
            <w:szCs w:val="32"/>
            <w:lang w:eastAsia="zh-CN"/>
          </w:rPr>
          <w:t>基本</w:t>
        </w:r>
      </w:ins>
      <w:r>
        <w:rPr>
          <w:rFonts w:hint="eastAsia" w:ascii="仿宋_GB2312" w:hAnsi="仿宋_GB2312" w:eastAsia="仿宋_GB2312" w:cs="仿宋_GB2312"/>
          <w:sz w:val="32"/>
          <w:szCs w:val="32"/>
        </w:rPr>
        <w:t>条件：</w:t>
      </w:r>
    </w:p>
    <w:p w14:paraId="049881EB">
      <w:pPr>
        <w:pageBreakBefore w:val="0"/>
        <w:kinsoku/>
        <w:wordWrap/>
        <w:overflowPunct/>
        <w:topLinePunct w:val="0"/>
        <w:autoSpaceDE/>
        <w:autoSpaceDN/>
        <w:bidi w:val="0"/>
        <w:adjustRightInd w:val="0"/>
        <w:snapToGrid/>
        <w:spacing w:line="590" w:lineRule="exact"/>
        <w:ind w:firstLine="640" w:firstLineChars="200"/>
        <w:textAlignment w:val="auto"/>
        <w:rPr>
          <w:ins w:id="289" w:author="酸辣土豆片" w:date="2026-07-26T15:42:24Z"/>
          <w:rFonts w:hint="eastAsia" w:ascii="仿宋_GB2312" w:hAnsi="仿宋_GB2312" w:eastAsia="仿宋_GB2312" w:cs="仿宋_GB2312"/>
          <w:sz w:val="32"/>
          <w:szCs w:val="32"/>
        </w:rPr>
      </w:pPr>
      <w:ins w:id="290" w:author="酸辣土豆片" w:date="2026-07-26T15:42:24Z">
        <w:r>
          <w:rPr>
            <w:rFonts w:hint="eastAsia" w:ascii="仿宋_GB2312" w:hAnsi="仿宋_GB2312" w:eastAsia="仿宋_GB2312" w:cs="仿宋_GB2312"/>
            <w:sz w:val="32"/>
            <w:szCs w:val="32"/>
            <w:lang w:val="en-US" w:eastAsia="zh-CN"/>
          </w:rPr>
          <w:t>（一）</w:t>
        </w:r>
      </w:ins>
      <w:ins w:id="291" w:author="酸辣土豆片" w:date="2026-07-26T15:42:24Z">
        <w:r>
          <w:rPr>
            <w:rFonts w:hint="eastAsia" w:ascii="仿宋_GB2312" w:hAnsi="仿宋_GB2312" w:eastAsia="仿宋_GB2312" w:cs="仿宋_GB2312"/>
            <w:sz w:val="32"/>
            <w:szCs w:val="32"/>
          </w:rPr>
          <w:t>申请人本人应具备完全民事行为能力，并代表家庭成员办理申请公租房保障相关事宜，家庭成员之间具有法定的赡养、抚养或扶养关系；</w:t>
        </w:r>
      </w:ins>
    </w:p>
    <w:p w14:paraId="7617C4DB">
      <w:pPr>
        <w:pageBreakBefore w:val="0"/>
        <w:kinsoku/>
        <w:wordWrap/>
        <w:overflowPunct/>
        <w:topLinePunct w:val="0"/>
        <w:autoSpaceDE/>
        <w:autoSpaceDN/>
        <w:bidi w:val="0"/>
        <w:adjustRightInd w:val="0"/>
        <w:snapToGrid/>
        <w:spacing w:line="590" w:lineRule="exact"/>
        <w:ind w:firstLine="640" w:firstLineChars="200"/>
        <w:textAlignment w:val="auto"/>
        <w:rPr>
          <w:ins w:id="292" w:author="酸辣土豆片" w:date="2026-07-26T15:42:24Z"/>
          <w:rFonts w:hint="eastAsia" w:ascii="仿宋_GB2312" w:hAnsi="仿宋_GB2312" w:eastAsia="仿宋_GB2312" w:cs="仿宋_GB2312"/>
          <w:spacing w:val="0"/>
          <w:sz w:val="32"/>
          <w:szCs w:val="32"/>
        </w:rPr>
      </w:pPr>
      <w:ins w:id="293" w:author="酸辣土豆片" w:date="2026-07-26T15:42:24Z">
        <w:r>
          <w:rPr>
            <w:rFonts w:hint="eastAsia" w:ascii="仿宋_GB2312" w:hAnsi="仿宋_GB2312" w:eastAsia="仿宋_GB2312" w:cs="仿宋_GB2312"/>
            <w:spacing w:val="0"/>
            <w:sz w:val="32"/>
            <w:szCs w:val="32"/>
            <w:lang w:val="en-US" w:eastAsia="zh-CN"/>
          </w:rPr>
          <w:t>（二）</w:t>
        </w:r>
      </w:ins>
      <w:ins w:id="294" w:author="酸辣土豆片" w:date="2026-07-26T15:42:24Z">
        <w:r>
          <w:rPr>
            <w:rFonts w:hint="eastAsia" w:ascii="仿宋_GB2312" w:hAnsi="仿宋_GB2312" w:eastAsia="仿宋_GB2312" w:cs="仿宋_GB2312"/>
            <w:spacing w:val="0"/>
            <w:sz w:val="32"/>
            <w:szCs w:val="32"/>
          </w:rPr>
          <w:t>申请人及共同申请人在</w:t>
        </w:r>
      </w:ins>
      <w:ins w:id="295" w:author="酸辣土豆片" w:date="2026-07-26T18:06:30Z">
        <w:r>
          <w:rPr>
            <w:rFonts w:hint="eastAsia" w:ascii="仿宋_GB2312" w:hAnsi="仿宋_GB2312" w:eastAsia="仿宋_GB2312" w:cs="仿宋_GB2312"/>
            <w:spacing w:val="0"/>
            <w:sz w:val="32"/>
            <w:szCs w:val="32"/>
            <w:lang w:eastAsia="zh-CN"/>
          </w:rPr>
          <w:t>本市</w:t>
        </w:r>
      </w:ins>
      <w:ins w:id="296" w:author="酸辣土豆片" w:date="2026-07-26T15:42:24Z">
        <w:r>
          <w:rPr>
            <w:rFonts w:hint="eastAsia" w:ascii="仿宋_GB2312" w:hAnsi="仿宋_GB2312" w:eastAsia="仿宋_GB2312" w:cs="仿宋_GB2312"/>
            <w:spacing w:val="0"/>
            <w:sz w:val="32"/>
            <w:szCs w:val="32"/>
          </w:rPr>
          <w:t>无住房或家庭人均住房面积</w:t>
        </w:r>
      </w:ins>
      <w:ins w:id="297" w:author="酸辣土豆片" w:date="2026-07-26T15:44:53Z">
        <w:r>
          <w:rPr>
            <w:rFonts w:hint="eastAsia" w:ascii="仿宋_GB2312" w:hAnsi="仿宋_GB2312" w:eastAsia="仿宋_GB2312" w:cs="仿宋_GB2312"/>
            <w:spacing w:val="0"/>
            <w:sz w:val="32"/>
            <w:szCs w:val="32"/>
            <w:lang w:eastAsia="zh-CN"/>
          </w:rPr>
          <w:t>不超过</w:t>
        </w:r>
      </w:ins>
      <w:ins w:id="298" w:author="酸辣土豆片" w:date="2026-07-26T15:44:54Z">
        <w:r>
          <w:rPr>
            <w:rFonts w:hint="eastAsia" w:ascii="仿宋_GB2312" w:hAnsi="仿宋_GB2312" w:eastAsia="仿宋_GB2312" w:cs="仿宋_GB2312"/>
            <w:spacing w:val="0"/>
            <w:sz w:val="32"/>
            <w:szCs w:val="32"/>
            <w:lang w:eastAsia="zh-CN"/>
          </w:rPr>
          <w:t>本市</w:t>
        </w:r>
      </w:ins>
      <w:ins w:id="299" w:author="酸辣土豆片" w:date="2026-07-26T15:44:55Z">
        <w:r>
          <w:rPr>
            <w:rFonts w:hint="eastAsia" w:ascii="仿宋_GB2312" w:hAnsi="仿宋_GB2312" w:eastAsia="仿宋_GB2312" w:cs="仿宋_GB2312"/>
            <w:spacing w:val="0"/>
            <w:sz w:val="32"/>
            <w:szCs w:val="32"/>
            <w:lang w:eastAsia="zh-CN"/>
          </w:rPr>
          <w:t>住房</w:t>
        </w:r>
      </w:ins>
      <w:ins w:id="300" w:author="酸辣土豆片" w:date="2026-07-26T15:44:56Z">
        <w:r>
          <w:rPr>
            <w:rFonts w:hint="eastAsia" w:ascii="仿宋_GB2312" w:hAnsi="仿宋_GB2312" w:eastAsia="仿宋_GB2312" w:cs="仿宋_GB2312"/>
            <w:spacing w:val="0"/>
            <w:sz w:val="32"/>
            <w:szCs w:val="32"/>
            <w:lang w:eastAsia="zh-CN"/>
          </w:rPr>
          <w:t>保障面积</w:t>
        </w:r>
      </w:ins>
      <w:ins w:id="301" w:author="酸辣土豆片" w:date="2026-07-26T15:44:58Z">
        <w:r>
          <w:rPr>
            <w:rFonts w:hint="eastAsia" w:ascii="仿宋_GB2312" w:hAnsi="仿宋_GB2312" w:eastAsia="仿宋_GB2312" w:cs="仿宋_GB2312"/>
            <w:spacing w:val="0"/>
            <w:sz w:val="32"/>
            <w:szCs w:val="32"/>
            <w:lang w:eastAsia="zh-CN"/>
          </w:rPr>
          <w:t>标准</w:t>
        </w:r>
      </w:ins>
      <w:ins w:id="302" w:author="酸辣土豆片" w:date="2026-07-26T15:42:24Z">
        <w:r>
          <w:rPr>
            <w:rFonts w:hint="eastAsia" w:ascii="仿宋_GB2312" w:hAnsi="仿宋_GB2312" w:eastAsia="仿宋_GB2312" w:cs="仿宋_GB2312"/>
            <w:spacing w:val="0"/>
            <w:sz w:val="32"/>
            <w:szCs w:val="32"/>
          </w:rPr>
          <w:t>，且未享受其他住房保障政策；</w:t>
        </w:r>
      </w:ins>
    </w:p>
    <w:p w14:paraId="7AAF018E">
      <w:pPr>
        <w:pageBreakBefore w:val="0"/>
        <w:kinsoku/>
        <w:wordWrap/>
        <w:overflowPunct/>
        <w:topLinePunct w:val="0"/>
        <w:autoSpaceDE/>
        <w:autoSpaceDN/>
        <w:bidi w:val="0"/>
        <w:adjustRightInd w:val="0"/>
        <w:snapToGrid/>
        <w:spacing w:line="590" w:lineRule="exact"/>
        <w:ind w:firstLine="640" w:firstLineChars="200"/>
        <w:textAlignment w:val="auto"/>
        <w:rPr>
          <w:ins w:id="303" w:author="酸辣土豆片" w:date="2026-07-26T15:42:24Z"/>
          <w:rFonts w:hint="eastAsia" w:ascii="仿宋_GB2312" w:hAnsi="仿宋_GB2312" w:eastAsia="仿宋_GB2312" w:cs="仿宋_GB2312"/>
          <w:spacing w:val="0"/>
          <w:sz w:val="32"/>
          <w:szCs w:val="32"/>
        </w:rPr>
      </w:pPr>
      <w:ins w:id="304" w:author="酸辣土豆片" w:date="2026-07-26T15:42:24Z">
        <w:r>
          <w:rPr>
            <w:rFonts w:hint="eastAsia" w:ascii="仿宋_GB2312" w:hAnsi="仿宋_GB2312" w:eastAsia="仿宋_GB2312" w:cs="仿宋_GB2312"/>
            <w:spacing w:val="0"/>
            <w:sz w:val="32"/>
            <w:szCs w:val="32"/>
            <w:lang w:val="en-US" w:eastAsia="zh-CN"/>
          </w:rPr>
          <w:t>（三）</w:t>
        </w:r>
      </w:ins>
      <w:ins w:id="305" w:author="酸辣土豆片" w:date="2026-07-26T15:42:24Z">
        <w:r>
          <w:rPr>
            <w:rFonts w:hint="eastAsia" w:ascii="仿宋_GB2312" w:hAnsi="仿宋_GB2312" w:eastAsia="仿宋_GB2312" w:cs="仿宋_GB2312"/>
            <w:spacing w:val="0"/>
            <w:sz w:val="32"/>
            <w:szCs w:val="32"/>
          </w:rPr>
          <w:t>申请人及共同申请人近三年（从申请之日往前推算）</w:t>
        </w:r>
      </w:ins>
      <w:r>
        <w:rPr>
          <w:rFonts w:hint="eastAsia" w:ascii="仿宋_GB2312" w:hAnsi="仿宋_GB2312" w:eastAsia="仿宋_GB2312" w:cs="仿宋_GB2312"/>
          <w:spacing w:val="0"/>
          <w:sz w:val="32"/>
          <w:szCs w:val="32"/>
        </w:rPr>
        <w:t>在</w:t>
      </w:r>
      <w:del w:id="306" w:author="酸辣土豆片" w:date="2026-07-26T18:05:47Z">
        <w:commentRangeStart w:id="6"/>
        <w:r>
          <w:rPr>
            <w:rFonts w:hint="eastAsia" w:ascii="仿宋_GB2312" w:hAnsi="仿宋_GB2312" w:eastAsia="仿宋_GB2312" w:cs="仿宋_GB2312"/>
            <w:spacing w:val="0"/>
            <w:sz w:val="32"/>
            <w:szCs w:val="32"/>
            <w:lang w:eastAsia="zh-CN"/>
          </w:rPr>
          <w:delText>辖</w:delText>
        </w:r>
      </w:del>
      <w:ins w:id="307" w:author="酸辣土豆片" w:date="2026-07-26T18:05:47Z">
        <w:r>
          <w:rPr>
            <w:rFonts w:hint="eastAsia" w:ascii="仿宋_GB2312" w:hAnsi="仿宋_GB2312" w:eastAsia="仿宋_GB2312" w:cs="仿宋_GB2312"/>
            <w:spacing w:val="0"/>
            <w:sz w:val="32"/>
            <w:szCs w:val="32"/>
            <w:lang w:eastAsia="zh-CN"/>
          </w:rPr>
          <w:t>本</w:t>
        </w:r>
      </w:ins>
      <w:ins w:id="308" w:author="酸辣土豆片" w:date="2026-07-26T18:05:29Z">
        <w:r>
          <w:rPr>
            <w:rFonts w:hint="eastAsia" w:ascii="仿宋_GB2312" w:hAnsi="仿宋_GB2312" w:eastAsia="仿宋_GB2312" w:cs="仿宋_GB2312"/>
            <w:spacing w:val="0"/>
            <w:sz w:val="32"/>
            <w:szCs w:val="32"/>
            <w:lang w:eastAsia="zh-CN"/>
          </w:rPr>
          <w:t>市</w:t>
        </w:r>
      </w:ins>
      <w:del w:id="309" w:author="酸辣土豆片" w:date="2026-07-26T18:05:25Z">
        <w:r>
          <w:rPr>
            <w:rFonts w:hint="eastAsia" w:ascii="仿宋_GB2312" w:hAnsi="仿宋_GB2312" w:eastAsia="仿宋_GB2312" w:cs="仿宋_GB2312"/>
            <w:spacing w:val="0"/>
            <w:sz w:val="32"/>
            <w:szCs w:val="32"/>
            <w:lang w:eastAsia="zh-CN"/>
          </w:rPr>
          <w:delText>区</w:delText>
        </w:r>
        <w:commentRangeEnd w:id="6"/>
      </w:del>
      <w:del w:id="310" w:author="酸辣土豆片" w:date="2026-07-26T18:05:25Z">
        <w:r>
          <w:rPr/>
          <w:commentReference w:id="6"/>
        </w:r>
      </w:del>
      <w:r>
        <w:rPr>
          <w:rFonts w:hint="eastAsia" w:ascii="仿宋_GB2312" w:hAnsi="仿宋_GB2312" w:eastAsia="仿宋_GB2312" w:cs="仿宋_GB2312"/>
          <w:spacing w:val="0"/>
          <w:sz w:val="32"/>
          <w:szCs w:val="32"/>
        </w:rPr>
        <w:t>范围</w:t>
      </w:r>
      <w:ins w:id="311" w:author="酸辣土豆片" w:date="2026-07-26T15:42:24Z">
        <w:r>
          <w:rPr>
            <w:rFonts w:hint="eastAsia" w:ascii="仿宋_GB2312" w:hAnsi="仿宋_GB2312" w:eastAsia="仿宋_GB2312" w:cs="仿宋_GB2312"/>
            <w:spacing w:val="0"/>
            <w:sz w:val="32"/>
            <w:szCs w:val="32"/>
          </w:rPr>
          <w:t>内无房产转移、注销记录；</w:t>
        </w:r>
      </w:ins>
    </w:p>
    <w:p w14:paraId="597C2DA4">
      <w:pPr>
        <w:pageBreakBefore w:val="0"/>
        <w:kinsoku/>
        <w:wordWrap/>
        <w:overflowPunct/>
        <w:topLinePunct w:val="0"/>
        <w:autoSpaceDE/>
        <w:autoSpaceDN/>
        <w:bidi w:val="0"/>
        <w:adjustRightInd w:val="0"/>
        <w:snapToGrid/>
        <w:spacing w:line="590" w:lineRule="exact"/>
        <w:ind w:firstLine="640" w:firstLineChars="200"/>
        <w:textAlignment w:val="auto"/>
        <w:rPr>
          <w:ins w:id="312" w:author="酸辣土豆片" w:date="2026-07-26T15:42:24Z"/>
          <w:rFonts w:hint="eastAsia" w:ascii="仿宋_GB2312" w:hAnsi="仿宋_GB2312" w:eastAsia="仿宋_GB2312" w:cs="仿宋_GB2312"/>
          <w:spacing w:val="0"/>
          <w:sz w:val="32"/>
          <w:szCs w:val="32"/>
          <w:lang w:eastAsia="zh-CN"/>
        </w:rPr>
      </w:pPr>
      <w:ins w:id="313" w:author="酸辣土豆片" w:date="2026-07-26T15:42:24Z">
        <w:r>
          <w:rPr>
            <w:rFonts w:hint="eastAsia" w:ascii="仿宋_GB2312" w:hAnsi="仿宋_GB2312" w:eastAsia="仿宋_GB2312" w:cs="仿宋_GB2312"/>
            <w:spacing w:val="0"/>
            <w:sz w:val="32"/>
            <w:szCs w:val="32"/>
            <w:lang w:val="en-US" w:eastAsia="zh-CN"/>
          </w:rPr>
          <w:t>（四）</w:t>
        </w:r>
      </w:ins>
      <w:ins w:id="314" w:author="酸辣土豆片" w:date="2026-07-26T15:42:24Z">
        <w:r>
          <w:rPr>
            <w:rFonts w:hint="eastAsia" w:ascii="仿宋_GB2312" w:hAnsi="仿宋_GB2312" w:eastAsia="仿宋_GB2312" w:cs="仿宋_GB2312"/>
            <w:spacing w:val="0"/>
            <w:sz w:val="32"/>
            <w:szCs w:val="32"/>
          </w:rPr>
          <w:t>申请人及共同申请人</w:t>
        </w:r>
      </w:ins>
      <w:ins w:id="315" w:author="酸辣土豆片" w:date="2026-07-26T15:42:24Z">
        <w:r>
          <w:rPr>
            <w:rFonts w:hint="eastAsia" w:ascii="仿宋_GB2312" w:hAnsi="仿宋_GB2312" w:eastAsia="仿宋_GB2312" w:cs="仿宋_GB2312"/>
            <w:spacing w:val="0"/>
            <w:sz w:val="32"/>
            <w:szCs w:val="32"/>
            <w:lang w:eastAsia="zh-CN"/>
          </w:rPr>
          <w:t>名下拥有机动车辆的，总数不得超过</w:t>
        </w:r>
      </w:ins>
      <w:ins w:id="316" w:author="酸辣土豆片" w:date="2026-07-26T15:42:24Z">
        <w:r>
          <w:rPr>
            <w:rFonts w:hint="eastAsia" w:ascii="仿宋_GB2312" w:hAnsi="仿宋_GB2312" w:eastAsia="仿宋_GB2312" w:cs="仿宋_GB2312"/>
            <w:spacing w:val="0"/>
            <w:sz w:val="32"/>
            <w:szCs w:val="32"/>
            <w:lang w:val="en-US" w:eastAsia="zh-CN"/>
          </w:rPr>
          <w:t>1辆，且车辆</w:t>
        </w:r>
      </w:ins>
      <w:ins w:id="317" w:author="酸辣土豆片" w:date="2026-07-26T15:42:24Z">
        <w:r>
          <w:rPr>
            <w:rFonts w:hint="eastAsia" w:ascii="仿宋_GB2312" w:hAnsi="仿宋_GB2312" w:eastAsia="仿宋_GB2312" w:cs="仿宋_GB2312"/>
            <w:spacing w:val="0"/>
            <w:sz w:val="32"/>
            <w:szCs w:val="32"/>
            <w:lang w:eastAsia="zh-CN"/>
          </w:rPr>
          <w:t>本身价值不高于本市12倍城市年低保标准（机动车辆价值以车辆管理部门登记的税票或二手车交易材料为准）；</w:t>
        </w:r>
      </w:ins>
    </w:p>
    <w:p w14:paraId="17AAE151">
      <w:pPr>
        <w:adjustRightInd w:val="0"/>
        <w:spacing w:line="590" w:lineRule="exact"/>
        <w:ind w:firstLine="643"/>
        <w:rPr>
          <w:ins w:id="318" w:author="酸辣土豆片" w:date="2026-07-26T15:42:24Z"/>
          <w:rFonts w:hint="eastAsia" w:ascii="仿宋_GB2312" w:hAnsi="仿宋_GB2312" w:eastAsia="仿宋_GB2312" w:cs="仿宋_GB2312"/>
          <w:sz w:val="32"/>
          <w:szCs w:val="32"/>
          <w:lang w:val="en-US" w:eastAsia="zh-CN"/>
        </w:rPr>
      </w:pPr>
      <w:ins w:id="319" w:author="酸辣土豆片" w:date="2026-07-26T15:42:24Z">
        <w:r>
          <w:rPr>
            <w:rFonts w:hint="eastAsia" w:ascii="仿宋_GB2312" w:hAnsi="仿宋_GB2312" w:eastAsia="仿宋_GB2312" w:cs="仿宋_GB2312"/>
            <w:sz w:val="32"/>
            <w:szCs w:val="32"/>
            <w:lang w:val="en-US" w:eastAsia="zh-CN"/>
          </w:rPr>
          <w:t>（五）</w:t>
        </w:r>
      </w:ins>
      <w:ins w:id="320" w:author="酸辣土豆片" w:date="2026-07-26T15:42:24Z">
        <w:r>
          <w:rPr>
            <w:rFonts w:hint="eastAsia" w:ascii="仿宋_GB2312" w:hAnsi="仿宋_GB2312" w:eastAsia="仿宋_GB2312" w:cs="仿宋_GB2312"/>
            <w:spacing w:val="0"/>
            <w:sz w:val="32"/>
            <w:szCs w:val="32"/>
            <w:lang w:eastAsia="zh-CN"/>
          </w:rPr>
          <w:t>申请人及共同申请人</w:t>
        </w:r>
      </w:ins>
      <w:ins w:id="321" w:author="酸辣土豆片" w:date="2026-07-26T15:42:24Z">
        <w:r>
          <w:rPr>
            <w:rFonts w:hint="eastAsia" w:ascii="仿宋_GB2312" w:hAnsi="仿宋_GB2312" w:eastAsia="仿宋_GB2312" w:cs="仿宋_GB2312"/>
            <w:sz w:val="32"/>
            <w:szCs w:val="32"/>
            <w:lang w:eastAsia="zh-CN"/>
          </w:rPr>
          <w:t>在各类企业中认缴出资额累计不超过15万元</w:t>
        </w:r>
      </w:ins>
      <w:ins w:id="322" w:author="酸辣土豆片" w:date="2026-07-26T15:42:24Z">
        <w:r>
          <w:rPr>
            <w:rFonts w:hint="eastAsia" w:ascii="仿宋_GB2312" w:hAnsi="仿宋_GB2312" w:eastAsia="仿宋_GB2312" w:cs="仿宋_GB2312"/>
            <w:sz w:val="32"/>
            <w:szCs w:val="32"/>
            <w:lang w:val="en-US" w:eastAsia="zh-CN"/>
          </w:rPr>
          <w:t>。</w:t>
        </w:r>
      </w:ins>
    </w:p>
    <w:p w14:paraId="1A9F7828">
      <w:pPr>
        <w:adjustRightInd w:val="0"/>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不同类别保障家庭还应符合以下条件：</w:t>
      </w:r>
    </w:p>
    <w:p w14:paraId="2C81A38D">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w:t>
      </w:r>
      <w:del w:id="323" w:author="酸辣土豆片" w:date="2026-07-26T19:35:10Z">
        <w:r>
          <w:rPr>
            <w:rFonts w:hint="eastAsia" w:ascii="仿宋_GB2312" w:hAnsi="仿宋_GB2312" w:eastAsia="仿宋_GB2312" w:cs="仿宋_GB2312"/>
            <w:sz w:val="32"/>
            <w:szCs w:val="32"/>
          </w:rPr>
          <w:delText>城镇</w:delText>
        </w:r>
      </w:del>
      <w:ins w:id="324" w:author="酸辣土豆片" w:date="2026-07-26T19:35:10Z">
        <w:r>
          <w:rPr>
            <w:rFonts w:hint="eastAsia" w:ascii="仿宋_GB2312" w:hAnsi="仿宋_GB2312" w:eastAsia="仿宋_GB2312" w:cs="仿宋_GB2312"/>
            <w:sz w:val="32"/>
            <w:szCs w:val="32"/>
            <w:lang w:eastAsia="zh-CN"/>
          </w:rPr>
          <w:t>城镇</w:t>
        </w:r>
      </w:ins>
      <w:r>
        <w:rPr>
          <w:rFonts w:hint="eastAsia" w:ascii="仿宋_GB2312" w:hAnsi="仿宋_GB2312" w:eastAsia="仿宋_GB2312" w:cs="仿宋_GB2312"/>
          <w:sz w:val="32"/>
          <w:szCs w:val="32"/>
        </w:rPr>
        <w:t>中等偏下及以下收入住房困难家庭：</w:t>
      </w:r>
    </w:p>
    <w:p w14:paraId="68A6A473">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申请家庭具有本市城镇户籍；</w:t>
      </w:r>
    </w:p>
    <w:p w14:paraId="49E50BAA">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申请家庭成员</w:t>
      </w:r>
      <w:del w:id="325" w:author="酸辣土豆片" w:date="2026-07-26T16:04:17Z">
        <w:r>
          <w:rPr>
            <w:rFonts w:hint="eastAsia" w:ascii="仿宋_GB2312" w:hAnsi="仿宋_GB2312" w:eastAsia="仿宋_GB2312" w:cs="仿宋_GB2312"/>
            <w:sz w:val="32"/>
            <w:szCs w:val="32"/>
            <w:lang w:eastAsia="zh-CN"/>
          </w:rPr>
          <w:delText>人均可支配月收入低于上年度城镇常住居民人均可支配月收入的70%，家庭成员仅一人的，收入标准上浮10％。</w:delText>
        </w:r>
      </w:del>
      <w:ins w:id="326" w:author="酸辣土豆片" w:date="2026-07-26T16:04:21Z">
        <w:r>
          <w:rPr>
            <w:rFonts w:hint="eastAsia" w:ascii="仿宋_GB2312" w:hAnsi="仿宋_GB2312" w:eastAsia="仿宋_GB2312" w:cs="仿宋_GB2312"/>
            <w:sz w:val="32"/>
            <w:szCs w:val="32"/>
            <w:lang w:eastAsia="zh-CN"/>
          </w:rPr>
          <w:t>人均可支配月收入低于上年度城镇常住居民人均可支配月收入的70%，家庭成员仅一人的，收入标准上浮10％</w:t>
        </w:r>
      </w:ins>
      <w:del w:id="327" w:author="酸辣土豆片" w:date="2026-07-26T16:04:41Z">
        <w:r>
          <w:rPr>
            <w:rFonts w:hint="eastAsia" w:ascii="仿宋_GB2312" w:hAnsi="仿宋_GB2312" w:eastAsia="仿宋_GB2312" w:cs="仿宋_GB2312"/>
            <w:sz w:val="32"/>
            <w:szCs w:val="32"/>
          </w:rPr>
          <w:delText>城镇中等偏下及以下收入家庭</w:delText>
        </w:r>
      </w:del>
      <w:r>
        <w:rPr>
          <w:rFonts w:hint="eastAsia" w:ascii="仿宋_GB2312" w:hAnsi="仿宋_GB2312" w:eastAsia="仿宋_GB2312" w:cs="仿宋_GB2312"/>
          <w:sz w:val="32"/>
          <w:szCs w:val="32"/>
        </w:rPr>
        <w:t>；</w:t>
      </w:r>
    </w:p>
    <w:p w14:paraId="58DFE68A">
      <w:pPr>
        <w:adjustRightInd w:val="0"/>
        <w:spacing w:line="590" w:lineRule="exact"/>
        <w:ind w:firstLine="640" w:firstLineChars="200"/>
        <w:rPr>
          <w:del w:id="328" w:author="酸辣土豆片" w:date="2026-07-26T16:04:58Z"/>
          <w:rFonts w:ascii="仿宋_GB2312" w:hAnsi="仿宋_GB2312" w:eastAsia="仿宋_GB2312" w:cs="Times New Roman"/>
          <w:sz w:val="32"/>
          <w:szCs w:val="32"/>
        </w:rPr>
      </w:pPr>
      <w:del w:id="329" w:author="酸辣土豆片" w:date="2026-07-26T16:04:58Z">
        <w:r>
          <w:rPr>
            <w:rFonts w:ascii="仿宋_GB2312" w:hAnsi="仿宋_GB2312" w:eastAsia="仿宋_GB2312" w:cs="仿宋_GB2312"/>
            <w:sz w:val="32"/>
            <w:szCs w:val="32"/>
          </w:rPr>
          <w:delText>3.</w:delText>
        </w:r>
      </w:del>
      <w:del w:id="330" w:author="酸辣土豆片" w:date="2026-07-26T16:04:58Z">
        <w:r>
          <w:rPr>
            <w:rFonts w:hint="eastAsia" w:ascii="仿宋_GB2312" w:hAnsi="仿宋_GB2312" w:eastAsia="仿宋_GB2312" w:cs="仿宋_GB2312"/>
            <w:sz w:val="32"/>
            <w:szCs w:val="32"/>
          </w:rPr>
          <w:delText>家庭成员之间具有法定的赡养、抚养或扶养关系；</w:delText>
        </w:r>
      </w:del>
    </w:p>
    <w:p w14:paraId="2F09B4FA">
      <w:pPr>
        <w:adjustRightInd w:val="0"/>
        <w:spacing w:line="590" w:lineRule="exact"/>
        <w:ind w:firstLine="640" w:firstLineChars="200"/>
        <w:rPr>
          <w:del w:id="331" w:author="酸辣土豆片" w:date="2026-07-26T16:04:58Z"/>
          <w:rFonts w:ascii="仿宋_GB2312" w:hAnsi="仿宋_GB2312" w:eastAsia="仿宋_GB2312" w:cs="Times New Roman"/>
          <w:sz w:val="32"/>
          <w:szCs w:val="32"/>
        </w:rPr>
      </w:pPr>
      <w:del w:id="332" w:author="酸辣土豆片" w:date="2026-07-26T16:04:58Z">
        <w:r>
          <w:rPr>
            <w:rFonts w:ascii="仿宋_GB2312" w:hAnsi="仿宋_GB2312" w:eastAsia="仿宋_GB2312" w:cs="仿宋_GB2312"/>
            <w:sz w:val="32"/>
            <w:szCs w:val="32"/>
          </w:rPr>
          <w:delText>4.</w:delText>
        </w:r>
      </w:del>
      <w:del w:id="333" w:author="酸辣土豆片" w:date="2026-07-26T16:04:58Z">
        <w:r>
          <w:rPr>
            <w:rFonts w:hint="eastAsia" w:ascii="仿宋_GB2312" w:hAnsi="仿宋_GB2312" w:eastAsia="仿宋_GB2312" w:cs="仿宋_GB2312"/>
            <w:sz w:val="32"/>
            <w:szCs w:val="32"/>
          </w:rPr>
          <w:delText>人均住房建筑面积低于本市住房保障面积标准。</w:delText>
        </w:r>
      </w:del>
    </w:p>
    <w:p w14:paraId="37C3C4D9">
      <w:pPr>
        <w:adjustRightInd w:val="0"/>
        <w:spacing w:line="590" w:lineRule="exact"/>
        <w:ind w:firstLine="640" w:firstLineChars="200"/>
        <w:rPr>
          <w:ins w:id="334" w:author="酸辣土豆片" w:date="2026-07-26T16:05:25Z"/>
          <w:rFonts w:ascii="仿宋_GB2312" w:hAnsi="仿宋_GB2312" w:eastAsia="仿宋_GB2312" w:cs="Times New Roman"/>
          <w:sz w:val="32"/>
          <w:szCs w:val="32"/>
        </w:rPr>
      </w:pPr>
      <w:ins w:id="335" w:author="酸辣土豆片" w:date="2026-07-26T16:05:25Z">
        <w:r>
          <w:rPr>
            <w:rFonts w:hint="eastAsia" w:ascii="仿宋_GB2312" w:hAnsi="仿宋_GB2312" w:eastAsia="仿宋_GB2312" w:cs="仿宋_GB2312"/>
            <w:sz w:val="32"/>
            <w:szCs w:val="32"/>
          </w:rPr>
          <w:t>（</w:t>
        </w:r>
      </w:ins>
      <w:ins w:id="336" w:author="酸辣土豆片" w:date="2026-07-26T16:05:29Z">
        <w:r>
          <w:rPr>
            <w:rFonts w:hint="eastAsia" w:ascii="仿宋_GB2312" w:hAnsi="仿宋_GB2312" w:eastAsia="仿宋_GB2312" w:cs="仿宋_GB2312"/>
            <w:sz w:val="32"/>
            <w:szCs w:val="32"/>
            <w:lang w:eastAsia="zh-CN"/>
          </w:rPr>
          <w:t>二</w:t>
        </w:r>
      </w:ins>
      <w:ins w:id="337" w:author="酸辣土豆片" w:date="2026-07-26T16:05:25Z">
        <w:r>
          <w:rPr>
            <w:rFonts w:hint="eastAsia" w:ascii="仿宋_GB2312" w:hAnsi="仿宋_GB2312" w:eastAsia="仿宋_GB2312" w:cs="仿宋_GB2312"/>
            <w:sz w:val="32"/>
            <w:szCs w:val="32"/>
          </w:rPr>
          <w:t>）稳定就业外来务工人员：</w:t>
        </w:r>
      </w:ins>
    </w:p>
    <w:p w14:paraId="5AB836B9">
      <w:pPr>
        <w:adjustRightInd w:val="0"/>
        <w:spacing w:line="590" w:lineRule="exact"/>
        <w:ind w:firstLine="640" w:firstLineChars="200"/>
        <w:rPr>
          <w:ins w:id="338" w:author="酸辣土豆片" w:date="2026-07-26T16:05:25Z"/>
          <w:rFonts w:ascii="仿宋_GB2312" w:hAnsi="仿宋_GB2312" w:eastAsia="仿宋_GB2312" w:cs="Times New Roman"/>
          <w:sz w:val="32"/>
          <w:szCs w:val="32"/>
        </w:rPr>
      </w:pPr>
      <w:ins w:id="339" w:author="酸辣土豆片" w:date="2026-07-26T16:05:25Z">
        <w:r>
          <w:rPr>
            <w:rFonts w:ascii="仿宋_GB2312" w:hAnsi="仿宋_GB2312" w:eastAsia="仿宋_GB2312" w:cs="仿宋_GB2312"/>
            <w:sz w:val="32"/>
            <w:szCs w:val="32"/>
          </w:rPr>
          <w:t>1.</w:t>
        </w:r>
      </w:ins>
      <w:ins w:id="340" w:author="酸辣土豆片" w:date="2026-07-26T16:05:25Z">
        <w:r>
          <w:rPr>
            <w:rFonts w:hint="eastAsia" w:ascii="仿宋_GB2312" w:hAnsi="仿宋_GB2312" w:eastAsia="仿宋_GB2312" w:cs="仿宋_GB2312"/>
            <w:sz w:val="32"/>
            <w:szCs w:val="32"/>
          </w:rPr>
          <w:t>持有有效《湖北省居住证》；</w:t>
        </w:r>
      </w:ins>
    </w:p>
    <w:p w14:paraId="71EE7A50">
      <w:pPr>
        <w:adjustRightInd w:val="0"/>
        <w:spacing w:line="590" w:lineRule="exact"/>
        <w:ind w:firstLine="640" w:firstLineChars="200"/>
        <w:rPr>
          <w:ins w:id="341" w:author="酸辣土豆片" w:date="2026-07-26T16:05:25Z"/>
          <w:rFonts w:ascii="仿宋_GB2312" w:hAnsi="仿宋_GB2312" w:eastAsia="仿宋_GB2312" w:cs="Times New Roman"/>
          <w:sz w:val="32"/>
          <w:szCs w:val="32"/>
        </w:rPr>
      </w:pPr>
      <w:ins w:id="342" w:author="酸辣土豆片" w:date="2026-07-26T16:05:25Z">
        <w:r>
          <w:rPr>
            <w:rFonts w:ascii="仿宋_GB2312" w:hAnsi="仿宋_GB2312" w:eastAsia="仿宋_GB2312" w:cs="仿宋_GB2312"/>
            <w:sz w:val="32"/>
            <w:szCs w:val="32"/>
          </w:rPr>
          <w:t>2.</w:t>
        </w:r>
      </w:ins>
      <w:ins w:id="343" w:author="酸辣土豆片" w:date="2026-07-26T18:00:41Z">
        <w:commentRangeStart w:id="7"/>
        <w:r>
          <w:rPr>
            <w:rFonts w:hint="eastAsia" w:ascii="仿宋_GB2312" w:hAnsi="仿宋_GB2312" w:eastAsia="仿宋_GB2312" w:cs="仿宋_GB2312"/>
            <w:sz w:val="32"/>
            <w:szCs w:val="32"/>
            <w:lang w:eastAsia="zh-CN"/>
          </w:rPr>
          <w:t>非</w:t>
        </w:r>
      </w:ins>
      <w:ins w:id="344" w:author="酸辣土豆片" w:date="2026-07-26T18:04:52Z">
        <w:r>
          <w:rPr>
            <w:rFonts w:hint="eastAsia" w:ascii="仿宋_GB2312" w:hAnsi="仿宋_GB2312" w:eastAsia="仿宋_GB2312" w:cs="仿宋_GB2312"/>
            <w:sz w:val="32"/>
            <w:szCs w:val="32"/>
            <w:lang w:eastAsia="zh-CN"/>
          </w:rPr>
          <w:t>本市</w:t>
        </w:r>
      </w:ins>
      <w:ins w:id="345" w:author="酸辣土豆片" w:date="2026-07-26T18:00:46Z">
        <w:r>
          <w:rPr>
            <w:rFonts w:hint="eastAsia" w:ascii="仿宋_GB2312" w:hAnsi="仿宋_GB2312" w:eastAsia="仿宋_GB2312" w:cs="仿宋_GB2312"/>
            <w:sz w:val="32"/>
            <w:szCs w:val="32"/>
            <w:lang w:eastAsia="zh-CN"/>
          </w:rPr>
          <w:t>户籍</w:t>
        </w:r>
      </w:ins>
      <w:ins w:id="346" w:author="酸辣土豆片" w:date="2026-07-26T16:05:25Z">
        <w:r>
          <w:rPr>
            <w:rFonts w:hint="eastAsia" w:ascii="仿宋_GB2312" w:hAnsi="仿宋_GB2312" w:eastAsia="仿宋_GB2312" w:cs="仿宋_GB2312"/>
            <w:sz w:val="32"/>
            <w:szCs w:val="32"/>
          </w:rPr>
          <w:t>在本市区域注册登记的用人单位就业，连续缴纳社会保险费</w:t>
        </w:r>
      </w:ins>
      <w:ins w:id="347" w:author="酸辣土豆片" w:date="2026-07-26T16:05:25Z">
        <w:r>
          <w:rPr>
            <w:rFonts w:ascii="仿宋_GB2312" w:hAnsi="仿宋_GB2312" w:eastAsia="仿宋_GB2312" w:cs="仿宋_GB2312"/>
            <w:sz w:val="32"/>
            <w:szCs w:val="32"/>
          </w:rPr>
          <w:t>1</w:t>
        </w:r>
      </w:ins>
      <w:ins w:id="348" w:author="酸辣土豆片" w:date="2026-07-26T16:05:25Z">
        <w:r>
          <w:rPr>
            <w:rFonts w:hint="eastAsia" w:ascii="仿宋_GB2312" w:hAnsi="仿宋_GB2312" w:eastAsia="仿宋_GB2312" w:cs="仿宋_GB2312"/>
            <w:sz w:val="32"/>
            <w:szCs w:val="32"/>
          </w:rPr>
          <w:t>年以上且处于在缴状态</w:t>
        </w:r>
        <w:commentRangeEnd w:id="7"/>
      </w:ins>
      <w:r>
        <w:commentReference w:id="7"/>
      </w:r>
      <w:ins w:id="349" w:author="酸辣土豆片" w:date="2026-07-26T16:05:25Z">
        <w:r>
          <w:rPr>
            <w:rFonts w:hint="eastAsia" w:ascii="仿宋_GB2312" w:hAnsi="仿宋_GB2312" w:eastAsia="仿宋_GB2312" w:cs="仿宋_GB2312"/>
            <w:sz w:val="32"/>
            <w:szCs w:val="32"/>
          </w:rPr>
          <w:t>；</w:t>
        </w:r>
      </w:ins>
    </w:p>
    <w:p w14:paraId="07353F07">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w:t>
      </w:r>
      <w:del w:id="350" w:author="酸辣土豆片" w:date="2026-07-26T18:07:43Z">
        <w:r>
          <w:rPr>
            <w:rFonts w:hint="default" w:ascii="仿宋_GB2312" w:hAnsi="仿宋_GB2312" w:eastAsia="仿宋_GB2312" w:cs="仿宋_GB2312"/>
            <w:sz w:val="32"/>
            <w:szCs w:val="32"/>
            <w:lang w:val="en-US"/>
          </w:rPr>
          <w:delText>二</w:delText>
        </w:r>
      </w:del>
      <w:ins w:id="351" w:author="酸辣土豆片" w:date="2026-07-26T18:07:47Z">
        <w:r>
          <w:rPr>
            <w:rFonts w:hint="eastAsia" w:ascii="仿宋_GB2312" w:hAnsi="仿宋_GB2312" w:eastAsia="仿宋_GB2312" w:cs="仿宋_GB2312"/>
            <w:sz w:val="32"/>
            <w:szCs w:val="32"/>
            <w:lang w:val="en-US" w:eastAsia="zh-CN"/>
          </w:rPr>
          <w:t>三</w:t>
        </w:r>
      </w:ins>
      <w:r>
        <w:rPr>
          <w:rFonts w:hint="eastAsia" w:ascii="仿宋_GB2312" w:hAnsi="仿宋_GB2312" w:eastAsia="仿宋_GB2312" w:cs="仿宋_GB2312"/>
          <w:sz w:val="32"/>
          <w:szCs w:val="32"/>
        </w:rPr>
        <w:t>）新就业无房职工</w:t>
      </w:r>
      <w:del w:id="352" w:author="酸辣土豆片" w:date="2026-07-26T18:07:51Z">
        <w:r>
          <w:rPr>
            <w:rFonts w:hint="eastAsia" w:ascii="仿宋_GB2312" w:hAnsi="仿宋_GB2312" w:eastAsia="仿宋_GB2312" w:cs="仿宋_GB2312"/>
            <w:sz w:val="32"/>
            <w:szCs w:val="32"/>
          </w:rPr>
          <w:delText>应当同时具备下列条件</w:delText>
        </w:r>
      </w:del>
      <w:r>
        <w:rPr>
          <w:rFonts w:hint="eastAsia" w:ascii="仿宋_GB2312" w:hAnsi="仿宋_GB2312" w:eastAsia="仿宋_GB2312" w:cs="仿宋_GB2312"/>
          <w:sz w:val="32"/>
          <w:szCs w:val="32"/>
        </w:rPr>
        <w:t>：</w:t>
      </w:r>
    </w:p>
    <w:p w14:paraId="061C7ABF">
      <w:pPr>
        <w:adjustRightInd w:val="0"/>
        <w:spacing w:line="590" w:lineRule="exact"/>
        <w:ind w:firstLine="640" w:firstLineChars="200"/>
        <w:rPr>
          <w:del w:id="353" w:author="酸辣土豆片" w:date="2026-07-26T18:10:32Z"/>
          <w:rFonts w:ascii="仿宋_GB2312" w:hAnsi="仿宋_GB2312" w:eastAsia="仿宋_GB2312" w:cs="Times New Roman"/>
          <w:sz w:val="32"/>
          <w:szCs w:val="32"/>
        </w:rPr>
      </w:pPr>
      <w:del w:id="354" w:author="酸辣土豆片" w:date="2026-07-26T18:10:32Z">
        <w:r>
          <w:rPr>
            <w:rFonts w:ascii="仿宋_GB2312" w:hAnsi="仿宋_GB2312" w:eastAsia="仿宋_GB2312" w:cs="仿宋_GB2312"/>
            <w:sz w:val="32"/>
            <w:szCs w:val="32"/>
          </w:rPr>
          <w:delText>1.</w:delText>
        </w:r>
      </w:del>
      <w:del w:id="355" w:author="酸辣土豆片" w:date="2026-07-26T18:10:32Z">
        <w:r>
          <w:rPr>
            <w:rFonts w:hint="eastAsia" w:ascii="仿宋_GB2312" w:hAnsi="仿宋_GB2312" w:eastAsia="仿宋_GB2312" w:cs="仿宋_GB2312"/>
            <w:sz w:val="32"/>
            <w:szCs w:val="32"/>
          </w:rPr>
          <w:delText>具有本市城镇户籍或者持有有效《湖北省居住证》；</w:delText>
        </w:r>
      </w:del>
    </w:p>
    <w:p w14:paraId="24F00677">
      <w:pPr>
        <w:adjustRightInd w:val="0"/>
        <w:spacing w:line="590" w:lineRule="exact"/>
        <w:ind w:firstLine="640" w:firstLineChars="200"/>
        <w:rPr>
          <w:del w:id="356" w:author="酸辣土豆片" w:date="2026-07-26T18:09:19Z"/>
          <w:rFonts w:ascii="仿宋_GB2312" w:hAnsi="仿宋_GB2312" w:eastAsia="仿宋_GB2312" w:cs="Times New Roman"/>
          <w:sz w:val="32"/>
          <w:szCs w:val="32"/>
        </w:rPr>
      </w:pPr>
      <w:del w:id="357" w:author="酸辣土豆片" w:date="2026-07-26T18:09:19Z">
        <w:r>
          <w:rPr>
            <w:rFonts w:ascii="仿宋_GB2312" w:hAnsi="仿宋_GB2312" w:eastAsia="仿宋_GB2312" w:cs="仿宋_GB2312"/>
            <w:sz w:val="32"/>
            <w:szCs w:val="32"/>
          </w:rPr>
          <w:delText>2.</w:delText>
        </w:r>
      </w:del>
      <w:del w:id="358" w:author="酸辣土豆片" w:date="2026-07-26T18:09:19Z">
        <w:r>
          <w:rPr>
            <w:rFonts w:hint="eastAsia" w:ascii="仿宋_GB2312" w:hAnsi="仿宋_GB2312" w:eastAsia="仿宋_GB2312" w:cs="仿宋_GB2312"/>
            <w:sz w:val="32"/>
            <w:szCs w:val="32"/>
          </w:rPr>
          <w:delText>家庭人均可支配收入符合规定标准；</w:delText>
        </w:r>
      </w:del>
    </w:p>
    <w:p w14:paraId="4D4A72D4">
      <w:pPr>
        <w:adjustRightInd w:val="0"/>
        <w:spacing w:line="590" w:lineRule="exact"/>
        <w:ind w:firstLine="640" w:firstLineChars="200"/>
        <w:rPr>
          <w:del w:id="359" w:author="酸辣土豆片" w:date="2026-07-26T18:09:19Z"/>
          <w:rFonts w:ascii="仿宋_GB2312" w:hAnsi="仿宋_GB2312" w:eastAsia="仿宋_GB2312" w:cs="Times New Roman"/>
          <w:sz w:val="32"/>
          <w:szCs w:val="32"/>
        </w:rPr>
      </w:pPr>
      <w:del w:id="360" w:author="酸辣土豆片" w:date="2026-07-26T18:09:19Z">
        <w:r>
          <w:rPr>
            <w:rFonts w:ascii="仿宋_GB2312" w:hAnsi="仿宋_GB2312" w:eastAsia="仿宋_GB2312" w:cs="仿宋_GB2312"/>
            <w:sz w:val="32"/>
            <w:szCs w:val="32"/>
          </w:rPr>
          <w:delText>3.</w:delText>
        </w:r>
      </w:del>
      <w:del w:id="361" w:author="酸辣土豆片" w:date="2026-07-26T18:09:19Z">
        <w:r>
          <w:rPr>
            <w:rFonts w:hint="eastAsia" w:ascii="仿宋_GB2312" w:hAnsi="仿宋_GB2312" w:eastAsia="仿宋_GB2312" w:cs="仿宋_GB2312"/>
            <w:sz w:val="32"/>
            <w:szCs w:val="32"/>
          </w:rPr>
          <w:delText>本人及配偶、未成年子女在本市无房产，且</w:delText>
        </w:r>
      </w:del>
      <w:del w:id="362" w:author="酸辣土豆片" w:date="2026-07-26T18:09:19Z">
        <w:r>
          <w:rPr>
            <w:rFonts w:ascii="仿宋_GB2312" w:hAnsi="仿宋_GB2312" w:eastAsia="仿宋_GB2312" w:cs="仿宋_GB2312"/>
            <w:sz w:val="32"/>
            <w:szCs w:val="32"/>
          </w:rPr>
          <w:delText>3</w:delText>
        </w:r>
      </w:del>
      <w:del w:id="363" w:author="酸辣土豆片" w:date="2026-07-26T18:09:19Z">
        <w:r>
          <w:rPr>
            <w:rFonts w:hint="eastAsia" w:ascii="仿宋_GB2312" w:hAnsi="仿宋_GB2312" w:eastAsia="仿宋_GB2312" w:cs="仿宋_GB2312"/>
            <w:sz w:val="32"/>
            <w:szCs w:val="32"/>
          </w:rPr>
          <w:delText>年内无房产转移、注销记录；</w:delText>
        </w:r>
      </w:del>
    </w:p>
    <w:p w14:paraId="1C9C8AD6">
      <w:pPr>
        <w:adjustRightInd w:val="0"/>
        <w:spacing w:line="590" w:lineRule="exact"/>
        <w:ind w:firstLine="640" w:firstLineChars="200"/>
        <w:rPr>
          <w:rFonts w:ascii="仿宋_GB2312" w:hAnsi="仿宋_GB2312" w:eastAsia="仿宋_GB2312" w:cs="Times New Roman"/>
          <w:sz w:val="32"/>
          <w:szCs w:val="32"/>
        </w:rPr>
      </w:pPr>
      <w:del w:id="364" w:author="酸辣土豆片" w:date="2026-07-26T18:10:46Z">
        <w:r>
          <w:rPr>
            <w:rFonts w:hint="default" w:ascii="仿宋_GB2312" w:hAnsi="仿宋_GB2312" w:eastAsia="仿宋_GB2312" w:cs="仿宋_GB2312"/>
            <w:sz w:val="32"/>
            <w:szCs w:val="32"/>
            <w:lang w:val="en-US"/>
          </w:rPr>
          <w:delText>4</w:delText>
        </w:r>
      </w:del>
      <w:ins w:id="365" w:author="酸辣土豆片" w:date="2026-07-26T18:10:46Z">
        <w:r>
          <w:rPr>
            <w:rFonts w:hint="eastAsia" w:ascii="仿宋_GB2312" w:hAnsi="仿宋_GB2312" w:eastAsia="仿宋_GB2312" w:cs="仿宋_GB2312"/>
            <w:sz w:val="32"/>
            <w:szCs w:val="32"/>
            <w:lang w:val="en-US" w:eastAsia="zh-CN"/>
          </w:rPr>
          <w:t>1</w:t>
        </w:r>
      </w:ins>
      <w:r>
        <w:rPr>
          <w:rFonts w:ascii="仿宋_GB2312" w:hAnsi="仿宋_GB2312" w:eastAsia="仿宋_GB2312" w:cs="仿宋_GB2312"/>
          <w:sz w:val="32"/>
          <w:szCs w:val="32"/>
        </w:rPr>
        <w:t>.</w:t>
      </w:r>
      <w:r>
        <w:rPr>
          <w:rFonts w:hint="eastAsia" w:ascii="仿宋_GB2312" w:hAnsi="仿宋_GB2312" w:eastAsia="仿宋_GB2312" w:cs="仿宋_GB2312"/>
          <w:sz w:val="32"/>
          <w:szCs w:val="32"/>
        </w:rPr>
        <w:t>具有全日制大专及以上学历，毕业未满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w:t>
      </w:r>
    </w:p>
    <w:p w14:paraId="7F6E1F18">
      <w:pPr>
        <w:adjustRightInd w:val="0"/>
        <w:spacing w:line="590" w:lineRule="exact"/>
        <w:ind w:firstLine="640" w:firstLineChars="200"/>
        <w:rPr>
          <w:rFonts w:ascii="仿宋_GB2312" w:hAnsi="仿宋_GB2312" w:eastAsia="仿宋_GB2312" w:cs="Times New Roman"/>
          <w:sz w:val="32"/>
          <w:szCs w:val="32"/>
        </w:rPr>
      </w:pPr>
      <w:del w:id="366" w:author="酸辣土豆片" w:date="2026-07-26T18:10:48Z">
        <w:r>
          <w:rPr>
            <w:rFonts w:hint="default" w:ascii="仿宋_GB2312" w:hAnsi="仿宋_GB2312" w:eastAsia="仿宋_GB2312" w:cs="仿宋_GB2312"/>
            <w:sz w:val="32"/>
            <w:szCs w:val="32"/>
            <w:lang w:val="en-US"/>
          </w:rPr>
          <w:delText>5</w:delText>
        </w:r>
      </w:del>
      <w:ins w:id="367" w:author="酸辣土豆片" w:date="2026-07-26T18:10:48Z">
        <w:r>
          <w:rPr>
            <w:rFonts w:hint="eastAsia" w:ascii="仿宋_GB2312" w:hAnsi="仿宋_GB2312" w:eastAsia="仿宋_GB2312" w:cs="仿宋_GB2312"/>
            <w:sz w:val="32"/>
            <w:szCs w:val="32"/>
            <w:lang w:val="en-US" w:eastAsia="zh-CN"/>
          </w:rPr>
          <w:t>2</w:t>
        </w:r>
      </w:ins>
      <w:r>
        <w:rPr>
          <w:rFonts w:ascii="仿宋_GB2312" w:hAnsi="仿宋_GB2312" w:eastAsia="仿宋_GB2312" w:cs="仿宋_GB2312"/>
          <w:sz w:val="32"/>
          <w:szCs w:val="32"/>
        </w:rPr>
        <w:t>.</w:t>
      </w:r>
      <w:r>
        <w:rPr>
          <w:rFonts w:hint="eastAsia" w:ascii="仿宋_GB2312" w:hAnsi="仿宋_GB2312" w:eastAsia="仿宋_GB2312" w:cs="仿宋_GB2312"/>
          <w:sz w:val="32"/>
          <w:szCs w:val="32"/>
        </w:rPr>
        <w:t>在我市正常缴纳社会保险费。</w:t>
      </w:r>
    </w:p>
    <w:p w14:paraId="39098408">
      <w:pPr>
        <w:adjustRightInd w:val="0"/>
        <w:spacing w:line="590" w:lineRule="exact"/>
        <w:ind w:firstLine="640" w:firstLineChars="200"/>
        <w:rPr>
          <w:del w:id="368" w:author="酸辣土豆片" w:date="2026-07-26T16:05:23Z"/>
          <w:rFonts w:ascii="仿宋_GB2312" w:hAnsi="仿宋_GB2312" w:eastAsia="仿宋_GB2312" w:cs="Times New Roman"/>
          <w:sz w:val="32"/>
          <w:szCs w:val="32"/>
        </w:rPr>
      </w:pPr>
      <w:del w:id="369" w:author="酸辣土豆片" w:date="2026-07-26T16:05:23Z">
        <w:r>
          <w:rPr>
            <w:rFonts w:hint="eastAsia" w:ascii="仿宋_GB2312" w:hAnsi="仿宋_GB2312" w:eastAsia="仿宋_GB2312" w:cs="仿宋_GB2312"/>
            <w:sz w:val="32"/>
            <w:szCs w:val="32"/>
          </w:rPr>
          <w:delText>（三）稳定就业外来务工人员应当同时具备下列条件：</w:delText>
        </w:r>
      </w:del>
    </w:p>
    <w:p w14:paraId="646EBD6E">
      <w:pPr>
        <w:adjustRightInd w:val="0"/>
        <w:spacing w:line="590" w:lineRule="exact"/>
        <w:ind w:firstLine="640" w:firstLineChars="200"/>
        <w:rPr>
          <w:del w:id="370" w:author="酸辣土豆片" w:date="2026-07-26T16:05:23Z"/>
          <w:rFonts w:ascii="仿宋_GB2312" w:hAnsi="仿宋_GB2312" w:eastAsia="仿宋_GB2312" w:cs="Times New Roman"/>
          <w:sz w:val="32"/>
          <w:szCs w:val="32"/>
        </w:rPr>
      </w:pPr>
      <w:del w:id="371" w:author="酸辣土豆片" w:date="2026-07-26T16:05:23Z">
        <w:r>
          <w:rPr>
            <w:rFonts w:ascii="仿宋_GB2312" w:hAnsi="仿宋_GB2312" w:eastAsia="仿宋_GB2312" w:cs="仿宋_GB2312"/>
            <w:sz w:val="32"/>
            <w:szCs w:val="32"/>
          </w:rPr>
          <w:delText>1.</w:delText>
        </w:r>
      </w:del>
      <w:del w:id="372" w:author="酸辣土豆片" w:date="2026-07-26T16:05:23Z">
        <w:r>
          <w:rPr>
            <w:rFonts w:hint="eastAsia" w:ascii="仿宋_GB2312" w:hAnsi="仿宋_GB2312" w:eastAsia="仿宋_GB2312" w:cs="仿宋_GB2312"/>
            <w:sz w:val="32"/>
            <w:szCs w:val="32"/>
          </w:rPr>
          <w:delText>持有有效《湖北省居住证》；</w:delText>
        </w:r>
      </w:del>
    </w:p>
    <w:p w14:paraId="63FAE77B">
      <w:pPr>
        <w:adjustRightInd w:val="0"/>
        <w:spacing w:line="590" w:lineRule="exact"/>
        <w:ind w:firstLine="640" w:firstLineChars="200"/>
        <w:rPr>
          <w:del w:id="373" w:author="酸辣土豆片" w:date="2026-07-26T16:05:23Z"/>
          <w:rFonts w:ascii="仿宋_GB2312" w:hAnsi="仿宋_GB2312" w:eastAsia="仿宋_GB2312" w:cs="Times New Roman"/>
          <w:sz w:val="32"/>
          <w:szCs w:val="32"/>
        </w:rPr>
      </w:pPr>
      <w:del w:id="374" w:author="酸辣土豆片" w:date="2026-07-26T16:05:23Z">
        <w:r>
          <w:rPr>
            <w:rFonts w:ascii="仿宋_GB2312" w:hAnsi="仿宋_GB2312" w:eastAsia="仿宋_GB2312" w:cs="仿宋_GB2312"/>
            <w:sz w:val="32"/>
            <w:szCs w:val="32"/>
          </w:rPr>
          <w:delText>2.</w:delText>
        </w:r>
      </w:del>
      <w:del w:id="375" w:author="酸辣土豆片" w:date="2026-07-26T16:05:23Z">
        <w:r>
          <w:rPr>
            <w:rFonts w:hint="eastAsia" w:ascii="仿宋_GB2312" w:hAnsi="仿宋_GB2312" w:eastAsia="仿宋_GB2312" w:cs="仿宋_GB2312"/>
            <w:sz w:val="32"/>
            <w:szCs w:val="32"/>
          </w:rPr>
          <w:delText>在本市区域注册登记的用人单位就业，连续缴纳社会保险费</w:delText>
        </w:r>
      </w:del>
      <w:del w:id="376" w:author="酸辣土豆片" w:date="2026-07-26T16:05:23Z">
        <w:r>
          <w:rPr>
            <w:rFonts w:ascii="仿宋_GB2312" w:hAnsi="仿宋_GB2312" w:eastAsia="仿宋_GB2312" w:cs="仿宋_GB2312"/>
            <w:sz w:val="32"/>
            <w:szCs w:val="32"/>
          </w:rPr>
          <w:delText>1</w:delText>
        </w:r>
      </w:del>
      <w:del w:id="377" w:author="酸辣土豆片" w:date="2026-07-26T16:05:23Z">
        <w:r>
          <w:rPr>
            <w:rFonts w:hint="eastAsia" w:ascii="仿宋_GB2312" w:hAnsi="仿宋_GB2312" w:eastAsia="仿宋_GB2312" w:cs="仿宋_GB2312"/>
            <w:sz w:val="32"/>
            <w:szCs w:val="32"/>
          </w:rPr>
          <w:delText>年以上且处于在缴状态；</w:delText>
        </w:r>
      </w:del>
    </w:p>
    <w:p w14:paraId="0768DDCE">
      <w:pPr>
        <w:adjustRightInd w:val="0"/>
        <w:spacing w:line="590" w:lineRule="exact"/>
        <w:ind w:firstLine="640" w:firstLineChars="200"/>
        <w:rPr>
          <w:del w:id="378" w:author="酸辣土豆片" w:date="2026-07-26T16:05:23Z"/>
          <w:rFonts w:ascii="仿宋_GB2312" w:hAnsi="仿宋_GB2312" w:eastAsia="仿宋_GB2312" w:cs="Times New Roman"/>
          <w:sz w:val="32"/>
          <w:szCs w:val="32"/>
        </w:rPr>
      </w:pPr>
      <w:del w:id="379" w:author="酸辣土豆片" w:date="2026-07-26T16:05:23Z">
        <w:r>
          <w:rPr>
            <w:rFonts w:ascii="仿宋_GB2312" w:hAnsi="仿宋_GB2312" w:eastAsia="仿宋_GB2312" w:cs="仿宋_GB2312"/>
            <w:sz w:val="32"/>
            <w:szCs w:val="32"/>
          </w:rPr>
          <w:delText>3.</w:delText>
        </w:r>
      </w:del>
      <w:del w:id="380" w:author="酸辣土豆片" w:date="2026-07-26T16:05:23Z">
        <w:r>
          <w:rPr>
            <w:rFonts w:hint="eastAsia" w:ascii="仿宋_GB2312" w:hAnsi="仿宋_GB2312" w:eastAsia="仿宋_GB2312" w:cs="仿宋_GB2312"/>
            <w:sz w:val="32"/>
            <w:szCs w:val="32"/>
          </w:rPr>
          <w:delText>申请人月均收入符合规定标准；</w:delText>
        </w:r>
      </w:del>
    </w:p>
    <w:p w14:paraId="68CE8772">
      <w:pPr>
        <w:adjustRightInd w:val="0"/>
        <w:spacing w:line="590" w:lineRule="exact"/>
        <w:ind w:firstLine="640" w:firstLineChars="200"/>
        <w:rPr>
          <w:del w:id="381" w:author="酸辣土豆片" w:date="2026-07-26T16:05:23Z"/>
          <w:rFonts w:ascii="仿宋_GB2312" w:hAnsi="仿宋_GB2312" w:eastAsia="仿宋_GB2312" w:cs="Times New Roman"/>
          <w:sz w:val="32"/>
          <w:szCs w:val="32"/>
        </w:rPr>
      </w:pPr>
      <w:del w:id="382" w:author="酸辣土豆片" w:date="2026-07-26T16:05:23Z">
        <w:r>
          <w:rPr>
            <w:rFonts w:ascii="仿宋_GB2312" w:hAnsi="仿宋_GB2312" w:eastAsia="仿宋_GB2312" w:cs="仿宋_GB2312"/>
            <w:sz w:val="32"/>
            <w:szCs w:val="32"/>
          </w:rPr>
          <w:delText>4.</w:delText>
        </w:r>
      </w:del>
      <w:del w:id="383" w:author="酸辣土豆片" w:date="2026-07-26T16:05:23Z">
        <w:r>
          <w:rPr>
            <w:rFonts w:hint="eastAsia" w:ascii="仿宋_GB2312" w:hAnsi="仿宋_GB2312" w:eastAsia="仿宋_GB2312" w:cs="仿宋_GB2312"/>
            <w:sz w:val="32"/>
            <w:szCs w:val="32"/>
          </w:rPr>
          <w:delText>申请人及配偶、未成年子女在本市无房产，且</w:delText>
        </w:r>
      </w:del>
      <w:del w:id="384" w:author="酸辣土豆片" w:date="2026-07-26T16:05:23Z">
        <w:r>
          <w:rPr>
            <w:rFonts w:ascii="仿宋_GB2312" w:hAnsi="仿宋_GB2312" w:eastAsia="仿宋_GB2312" w:cs="仿宋_GB2312"/>
            <w:sz w:val="32"/>
            <w:szCs w:val="32"/>
          </w:rPr>
          <w:delText>3</w:delText>
        </w:r>
      </w:del>
      <w:del w:id="385" w:author="酸辣土豆片" w:date="2026-07-26T16:05:23Z">
        <w:r>
          <w:rPr>
            <w:rFonts w:hint="eastAsia" w:ascii="仿宋_GB2312" w:hAnsi="仿宋_GB2312" w:eastAsia="仿宋_GB2312" w:cs="仿宋_GB2312"/>
            <w:sz w:val="32"/>
            <w:szCs w:val="32"/>
          </w:rPr>
          <w:delText>年内无房产转移、注销记录。</w:delText>
        </w:r>
      </w:del>
    </w:p>
    <w:p w14:paraId="2557C505">
      <w:pPr>
        <w:pStyle w:val="11"/>
        <w:widowControl w:val="0"/>
        <w:adjustRightInd w:val="0"/>
        <w:spacing w:before="0" w:beforeAutospacing="0" w:after="0" w:afterAutospacing="0" w:line="590" w:lineRule="exact"/>
        <w:ind w:firstLine="643" w:firstLineChars="200"/>
        <w:jc w:val="both"/>
        <w:rPr>
          <w:rFonts w:ascii="仿宋_GB2312" w:hAnsi="仿宋_GB2312" w:eastAsia="仿宋_GB2312" w:cs="Times New Roman"/>
          <w:sz w:val="32"/>
          <w:szCs w:val="32"/>
          <w:shd w:val="clear" w:color="auto" w:fill="FFFFFF"/>
        </w:rPr>
      </w:pPr>
      <w:r>
        <w:rPr>
          <w:rFonts w:hint="eastAsia" w:ascii="仿宋_GB2312" w:hAnsi="仿宋_GB2312" w:eastAsia="仿宋_GB2312" w:cs="仿宋_GB2312"/>
          <w:b/>
          <w:bCs/>
          <w:sz w:val="32"/>
          <w:szCs w:val="32"/>
        </w:rPr>
        <w:t>第二十五条</w:t>
      </w:r>
      <w:r>
        <w:rPr>
          <w:rFonts w:ascii="仿宋_GB2312" w:hAnsi="仿宋_GB2312" w:eastAsia="仿宋_GB2312" w:cs="仿宋_GB2312"/>
          <w:sz w:val="32"/>
          <w:szCs w:val="32"/>
        </w:rPr>
        <w:t xml:space="preserve">  </w:t>
      </w:r>
      <w:del w:id="386" w:author="酸辣土豆片" w:date="2026-08-10T12:53:40Z">
        <w:r>
          <w:rPr>
            <w:rFonts w:hint="eastAsia" w:ascii="仿宋_GB2312" w:hAnsi="仿宋_GB2312" w:eastAsia="仿宋_GB2312" w:cs="仿宋_GB2312"/>
            <w:sz w:val="32"/>
            <w:szCs w:val="32"/>
          </w:rPr>
          <w:delText>城镇中等偏下及以下收入住房困难家庭申请公租房保障的，</w:delText>
        </w:r>
      </w:del>
      <w:r>
        <w:rPr>
          <w:rFonts w:hint="eastAsia" w:ascii="仿宋_GB2312" w:hAnsi="仿宋_GB2312" w:eastAsia="仿宋_GB2312" w:cs="仿宋_GB2312"/>
          <w:sz w:val="32"/>
          <w:szCs w:val="32"/>
        </w:rPr>
        <w:t>申请与审核程序如下：</w:t>
      </w:r>
    </w:p>
    <w:p w14:paraId="0A52097D">
      <w:pPr>
        <w:numPr>
          <w:ilvl w:val="0"/>
          <w:numId w:val="0"/>
        </w:numPr>
        <w:adjustRightInd w:val="0"/>
        <w:spacing w:line="590" w:lineRule="exact"/>
        <w:ind w:firstLine="640" w:firstLineChars="200"/>
        <w:rPr>
          <w:ins w:id="388" w:author="酸辣土豆片" w:date="2026-08-10T12:55:53Z"/>
          <w:rFonts w:hint="eastAsia" w:ascii="仿宋_GB2312" w:hAnsi="仿宋_GB2312" w:eastAsia="仿宋_GB2312" w:cs="仿宋_GB2312"/>
          <w:sz w:val="32"/>
          <w:szCs w:val="32"/>
        </w:rPr>
        <w:pPrChange w:id="387" w:author="酸辣土豆片" w:date="2026-08-10T12:55:57Z">
          <w:pPr>
            <w:adjustRightInd w:val="0"/>
            <w:spacing w:line="590" w:lineRule="exact"/>
            <w:ind w:firstLine="640" w:firstLineChars="200"/>
          </w:pPr>
        </w:pPrChange>
      </w:pPr>
      <w:ins w:id="389" w:author="酸辣土豆片" w:date="2026-08-10T12:55:57Z">
        <w:r>
          <w:rPr>
            <w:rFonts w:hint="eastAsia" w:ascii="仿宋_GB2312" w:hAnsi="仿宋_GB2312" w:eastAsia="仿宋_GB2312" w:cs="仿宋_GB2312"/>
            <w:kern w:val="2"/>
            <w:sz w:val="32"/>
            <w:szCs w:val="32"/>
            <w:lang w:val="en-US" w:eastAsia="zh-CN" w:bidi="ar-SA"/>
          </w:rPr>
          <w:t>（一）</w:t>
        </w:r>
      </w:ins>
      <w:del w:id="390" w:author="酸辣土豆片" w:date="2026-08-10T12:54:19Z">
        <w:r>
          <w:rPr>
            <w:rFonts w:hint="eastAsia" w:ascii="仿宋_GB2312" w:hAnsi="仿宋_GB2312" w:eastAsia="仿宋_GB2312" w:cs="仿宋_GB2312"/>
            <w:sz w:val="32"/>
            <w:szCs w:val="32"/>
            <w:shd w:val="clear" w:color="auto" w:fill="FFFFFF"/>
          </w:rPr>
          <w:delText>（一）</w:delText>
        </w:r>
      </w:del>
      <w:ins w:id="391" w:author="酸辣土豆片" w:date="2026-08-10T12:53:40Z">
        <w:r>
          <w:rPr>
            <w:rFonts w:hint="eastAsia" w:ascii="仿宋_GB2312" w:hAnsi="仿宋_GB2312" w:eastAsia="仿宋_GB2312" w:cs="仿宋_GB2312"/>
            <w:sz w:val="32"/>
            <w:szCs w:val="32"/>
          </w:rPr>
          <w:t>城镇中等偏下及以下收入住房困难家庭申请公租房保障的，</w:t>
        </w:r>
      </w:ins>
      <w:del w:id="392" w:author="酸辣土豆片" w:date="2026-07-26T18:13:32Z">
        <w:r>
          <w:rPr>
            <w:rFonts w:hint="eastAsia" w:ascii="仿宋_GB2312" w:hAnsi="仿宋_GB2312" w:eastAsia="仿宋_GB2312" w:cs="仿宋_GB2312"/>
            <w:sz w:val="32"/>
            <w:szCs w:val="32"/>
          </w:rPr>
          <w:delText>申请家庭户主作为主申请人，</w:delText>
        </w:r>
      </w:del>
      <w:ins w:id="393" w:author="酸辣土豆片" w:date="2026-07-26T18:13:32Z">
        <w:r>
          <w:rPr>
            <w:rFonts w:hint="eastAsia" w:ascii="仿宋_GB2312" w:hAnsi="仿宋_GB2312" w:eastAsia="仿宋_GB2312" w:cs="仿宋_GB2312"/>
            <w:sz w:val="32"/>
            <w:szCs w:val="32"/>
            <w:lang w:eastAsia="zh-CN"/>
          </w:rPr>
          <w:t>申请人</w:t>
        </w:r>
      </w:ins>
      <w:r>
        <w:rPr>
          <w:rFonts w:hint="eastAsia" w:ascii="仿宋_GB2312" w:hAnsi="仿宋_GB2312" w:eastAsia="仿宋_GB2312" w:cs="仿宋_GB2312"/>
          <w:sz w:val="32"/>
          <w:szCs w:val="32"/>
        </w:rPr>
        <w:t>向其</w:t>
      </w:r>
      <w:ins w:id="394" w:author="酸辣土豆片" w:date="2026-07-26T18:13:42Z">
        <w:r>
          <w:rPr>
            <w:rFonts w:hint="eastAsia" w:ascii="仿宋_GB2312" w:hAnsi="仿宋_GB2312" w:eastAsia="仿宋_GB2312" w:cs="仿宋_GB2312"/>
            <w:sz w:val="32"/>
            <w:szCs w:val="32"/>
            <w:lang w:eastAsia="zh-CN"/>
          </w:rPr>
          <w:t>常住地</w:t>
        </w:r>
      </w:ins>
      <w:ins w:id="395" w:author="酸辣土豆片" w:date="2026-08-09T19:01:06Z">
        <w:r>
          <w:rPr>
            <w:rFonts w:hint="eastAsia" w:ascii="仿宋_GB2312" w:hAnsi="仿宋_GB2312" w:eastAsia="仿宋_GB2312" w:cs="仿宋_GB2312"/>
            <w:sz w:val="32"/>
            <w:szCs w:val="32"/>
            <w:lang w:eastAsia="zh-CN"/>
          </w:rPr>
          <w:t>村（居）民委员会</w:t>
        </w:r>
      </w:ins>
      <w:del w:id="396" w:author="酸辣土豆片" w:date="2026-08-09T19:01:06Z">
        <w:r>
          <w:rPr>
            <w:rFonts w:hint="eastAsia" w:ascii="仿宋_GB2312" w:hAnsi="仿宋_GB2312" w:eastAsia="仿宋_GB2312" w:cs="仿宋_GB2312"/>
            <w:sz w:val="32"/>
            <w:szCs w:val="32"/>
          </w:rPr>
          <w:delText>居住地社区居委会</w:delText>
        </w:r>
      </w:del>
      <w:r>
        <w:rPr>
          <w:rFonts w:hint="eastAsia" w:ascii="仿宋_GB2312" w:hAnsi="仿宋_GB2312" w:eastAsia="仿宋_GB2312" w:cs="仿宋_GB2312"/>
          <w:sz w:val="32"/>
          <w:szCs w:val="32"/>
        </w:rPr>
        <w:t>提出申请。</w:t>
      </w:r>
      <w:ins w:id="397" w:author="酸辣土豆片" w:date="2026-08-10T12:55:50Z">
        <w:r>
          <w:rPr>
            <w:rFonts w:hint="eastAsia" w:ascii="仿宋_GB2312" w:hAnsi="仿宋_GB2312" w:eastAsia="仿宋_GB2312" w:cs="仿宋_GB2312"/>
            <w:sz w:val="32"/>
            <w:szCs w:val="32"/>
          </w:rPr>
          <w:t>新就业无房职工和稳定就业外来务工人员申请公租房保障的，申请人经由所在用人单位统一向单位注册地</w:t>
        </w:r>
      </w:ins>
      <w:ins w:id="398" w:author="酸辣土豆片" w:date="2026-08-10T12:55:50Z">
        <w:r>
          <w:rPr>
            <w:rFonts w:hint="eastAsia" w:ascii="仿宋_GB2312" w:hAnsi="仿宋_GB2312" w:eastAsia="仿宋_GB2312" w:cs="仿宋_GB2312"/>
            <w:sz w:val="32"/>
            <w:szCs w:val="32"/>
            <w:lang w:eastAsia="zh-CN"/>
          </w:rPr>
          <w:t>村（居）民委员会</w:t>
        </w:r>
      </w:ins>
      <w:ins w:id="399" w:author="酸辣土豆片" w:date="2026-08-10T12:55:50Z">
        <w:r>
          <w:rPr>
            <w:rFonts w:hint="eastAsia" w:ascii="仿宋_GB2312" w:hAnsi="仿宋_GB2312" w:eastAsia="仿宋_GB2312" w:cs="仿宋_GB2312"/>
            <w:sz w:val="32"/>
            <w:szCs w:val="32"/>
          </w:rPr>
          <w:t>提出申请。用人单位对申请人的有关情况进行核对汇总，确保其填报信息真实准确。</w:t>
        </w:r>
      </w:ins>
    </w:p>
    <w:p w14:paraId="41BDA573">
      <w:pPr>
        <w:numPr>
          <w:ilvl w:val="0"/>
          <w:numId w:val="0"/>
        </w:numPr>
        <w:adjustRightInd w:val="0"/>
        <w:spacing w:line="590" w:lineRule="exact"/>
        <w:ind w:firstLine="640" w:firstLineChars="200"/>
        <w:rPr>
          <w:rFonts w:ascii="仿宋_GB2312" w:hAnsi="仿宋_GB2312" w:eastAsia="仿宋_GB2312" w:cs="Times New Roman"/>
          <w:sz w:val="32"/>
          <w:szCs w:val="32"/>
        </w:rPr>
        <w:pPrChange w:id="400" w:author="酸辣土豆片" w:date="2026-08-10T12:56:01Z">
          <w:pPr>
            <w:adjustRightInd w:val="0"/>
            <w:spacing w:line="590" w:lineRule="exact"/>
            <w:ind w:firstLine="640" w:firstLineChars="200"/>
          </w:pPr>
        </w:pPrChange>
      </w:pPr>
      <w:del w:id="401" w:author="酸辣土豆片" w:date="2026-08-09T19:00:36Z">
        <w:r>
          <w:rPr>
            <w:rFonts w:hint="eastAsia" w:ascii="仿宋_GB2312" w:hAnsi="仿宋_GB2312" w:eastAsia="仿宋_GB2312" w:cs="仿宋_GB2312"/>
            <w:sz w:val="32"/>
            <w:szCs w:val="32"/>
          </w:rPr>
          <w:delText>社区</w:delText>
        </w:r>
      </w:del>
      <w:ins w:id="402" w:author="酸辣土豆片" w:date="2026-08-09T19:00:36Z">
        <w:r>
          <w:rPr>
            <w:rFonts w:hint="eastAsia" w:ascii="仿宋_GB2312" w:hAnsi="仿宋_GB2312" w:eastAsia="仿宋_GB2312" w:cs="仿宋_GB2312"/>
            <w:sz w:val="32"/>
            <w:szCs w:val="32"/>
            <w:lang w:eastAsia="zh-CN"/>
          </w:rPr>
          <w:t>村</w:t>
        </w:r>
      </w:ins>
      <w:ins w:id="403" w:author="酸辣土豆片" w:date="2026-08-09T19:00:37Z">
        <w:r>
          <w:rPr>
            <w:rFonts w:hint="eastAsia" w:ascii="仿宋_GB2312" w:hAnsi="仿宋_GB2312" w:eastAsia="仿宋_GB2312" w:cs="仿宋_GB2312"/>
            <w:sz w:val="32"/>
            <w:szCs w:val="32"/>
            <w:lang w:eastAsia="zh-CN"/>
          </w:rPr>
          <w:t>（</w:t>
        </w:r>
      </w:ins>
      <w:ins w:id="404" w:author="酸辣土豆片" w:date="2026-08-09T19:00:39Z">
        <w:r>
          <w:rPr>
            <w:rFonts w:hint="eastAsia" w:ascii="仿宋_GB2312" w:hAnsi="仿宋_GB2312" w:eastAsia="仿宋_GB2312" w:cs="仿宋_GB2312"/>
            <w:sz w:val="32"/>
            <w:szCs w:val="32"/>
            <w:lang w:eastAsia="zh-CN"/>
          </w:rPr>
          <w:t>居</w:t>
        </w:r>
      </w:ins>
      <w:ins w:id="405" w:author="酸辣土豆片" w:date="2026-08-09T19:00:37Z">
        <w:r>
          <w:rPr>
            <w:rFonts w:hint="eastAsia" w:ascii="仿宋_GB2312" w:hAnsi="仿宋_GB2312" w:eastAsia="仿宋_GB2312" w:cs="仿宋_GB2312"/>
            <w:sz w:val="32"/>
            <w:szCs w:val="32"/>
            <w:lang w:eastAsia="zh-CN"/>
          </w:rPr>
          <w:t>）</w:t>
        </w:r>
      </w:ins>
      <w:ins w:id="406" w:author="酸辣土豆片" w:date="2026-08-09T19:00:42Z">
        <w:r>
          <w:rPr>
            <w:rFonts w:hint="eastAsia" w:ascii="仿宋_GB2312" w:hAnsi="仿宋_GB2312" w:eastAsia="仿宋_GB2312" w:cs="仿宋_GB2312"/>
            <w:sz w:val="32"/>
            <w:szCs w:val="32"/>
            <w:lang w:eastAsia="zh-CN"/>
          </w:rPr>
          <w:t>民</w:t>
        </w:r>
      </w:ins>
      <w:del w:id="407" w:author="酸辣土豆片" w:date="2026-08-09T19:00:50Z">
        <w:r>
          <w:rPr>
            <w:rFonts w:hint="eastAsia" w:ascii="仿宋_GB2312" w:hAnsi="仿宋_GB2312" w:eastAsia="仿宋_GB2312" w:cs="仿宋_GB2312"/>
            <w:sz w:val="32"/>
            <w:szCs w:val="32"/>
          </w:rPr>
          <w:delText>居委会</w:delText>
        </w:r>
      </w:del>
      <w:ins w:id="408" w:author="酸辣土豆片" w:date="2026-08-09T19:00:50Z">
        <w:r>
          <w:rPr>
            <w:rFonts w:hint="eastAsia" w:ascii="仿宋_GB2312" w:hAnsi="仿宋_GB2312" w:eastAsia="仿宋_GB2312" w:cs="仿宋_GB2312"/>
            <w:sz w:val="32"/>
            <w:szCs w:val="32"/>
            <w:lang w:eastAsia="zh-CN"/>
          </w:rPr>
          <w:t>委员会</w:t>
        </w:r>
      </w:ins>
      <w:r>
        <w:rPr>
          <w:rFonts w:hint="eastAsia" w:ascii="仿宋_GB2312" w:hAnsi="仿宋_GB2312" w:eastAsia="仿宋_GB2312" w:cs="仿宋_GB2312"/>
          <w:sz w:val="32"/>
          <w:szCs w:val="32"/>
        </w:rPr>
        <w:t>将</w:t>
      </w:r>
      <w:del w:id="409" w:author="酸辣土豆片" w:date="2026-08-10T12:56:49Z">
        <w:r>
          <w:rPr>
            <w:rFonts w:hint="eastAsia" w:ascii="仿宋_GB2312" w:hAnsi="仿宋_GB2312" w:eastAsia="仿宋_GB2312" w:cs="仿宋_GB2312"/>
            <w:sz w:val="32"/>
            <w:szCs w:val="32"/>
          </w:rPr>
          <w:delText>申请家庭</w:delText>
        </w:r>
      </w:del>
      <w:r>
        <w:rPr>
          <w:rFonts w:hint="eastAsia" w:ascii="仿宋_GB2312" w:hAnsi="仿宋_GB2312" w:eastAsia="仿宋_GB2312" w:cs="仿宋_GB2312"/>
          <w:sz w:val="32"/>
          <w:szCs w:val="32"/>
        </w:rPr>
        <w:t>按要求提交的申请资料，报</w:t>
      </w:r>
      <w:r>
        <w:rPr>
          <w:rFonts w:hint="eastAsia" w:ascii="仿宋_GB2312" w:hAnsi="仿宋_GB2312" w:eastAsia="仿宋_GB2312" w:cs="仿宋_GB2312"/>
          <w:sz w:val="32"/>
          <w:szCs w:val="32"/>
          <w:shd w:val="clear" w:color="auto" w:fill="FFFFFF"/>
        </w:rPr>
        <w:t>乡镇人民政府或者街道办事处</w:t>
      </w:r>
      <w:r>
        <w:rPr>
          <w:rFonts w:hint="eastAsia" w:ascii="仿宋_GB2312" w:hAnsi="仿宋_GB2312" w:eastAsia="仿宋_GB2312" w:cs="仿宋_GB2312"/>
          <w:sz w:val="32"/>
          <w:szCs w:val="32"/>
        </w:rPr>
        <w:t>审核。</w:t>
      </w:r>
      <w:del w:id="410" w:author="酸辣土豆片" w:date="2026-07-26T18:17:03Z">
        <w:r>
          <w:rPr>
            <w:rFonts w:hint="eastAsia" w:ascii="仿宋_GB2312" w:hAnsi="仿宋_GB2312" w:eastAsia="仿宋_GB2312" w:cs="仿宋_GB2312"/>
            <w:sz w:val="32"/>
            <w:szCs w:val="32"/>
          </w:rPr>
          <w:delText>户主没有完全民事行为能力的，由其监护人提出。</w:delText>
        </w:r>
      </w:del>
    </w:p>
    <w:p w14:paraId="54303364">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（二）乡镇人民政府或者街道办事处应当自受理申请之日起</w:t>
      </w:r>
      <w:del w:id="411" w:author="酸辣土豆片" w:date="2026-08-09T18:27:23Z">
        <w:r>
          <w:rPr>
            <w:rFonts w:hint="default" w:ascii="仿宋_GB2312" w:hAnsi="仿宋_GB2312" w:eastAsia="仿宋_GB2312" w:cs="仿宋_GB2312"/>
            <w:sz w:val="32"/>
            <w:szCs w:val="32"/>
            <w:shd w:val="clear" w:color="auto" w:fill="FFFFFF"/>
            <w:lang w:val="en-US"/>
          </w:rPr>
          <w:delText>15</w:delText>
        </w:r>
      </w:del>
      <w:ins w:id="412" w:author="酸辣土豆片" w:date="2026-08-09T18:27:23Z">
        <w:r>
          <w:rPr>
            <w:rFonts w:hint="eastAsia" w:ascii="仿宋_GB2312" w:hAnsi="仿宋_GB2312" w:eastAsia="仿宋_GB2312" w:cs="仿宋_GB2312"/>
            <w:sz w:val="32"/>
            <w:szCs w:val="32"/>
            <w:shd w:val="clear" w:color="auto" w:fill="FFFFFF"/>
            <w:lang w:val="en-US" w:eastAsia="zh-CN"/>
          </w:rPr>
          <w:t>5</w:t>
        </w:r>
      </w:ins>
      <w:r>
        <w:rPr>
          <w:rFonts w:hint="eastAsia" w:ascii="仿宋_GB2312" w:hAnsi="仿宋_GB2312" w:eastAsia="仿宋_GB2312" w:cs="仿宋_GB2312"/>
          <w:sz w:val="32"/>
          <w:szCs w:val="32"/>
          <w:shd w:val="clear" w:color="auto" w:fill="FFFFFF"/>
        </w:rPr>
        <w:t>个工作日内，对申请人是否符合条件进行初审，并提出初审意见。初审时应当对申请人提交的书面申请及有关证明材料的真实性进行调查核实。</w:t>
      </w:r>
    </w:p>
    <w:p w14:paraId="7DE5C582">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经初审认为符合条件的，</w:t>
      </w:r>
      <w:ins w:id="413" w:author="酸辣土豆片" w:date="2026-08-09T18:28:42Z">
        <w:r>
          <w:rPr>
            <w:rFonts w:hint="eastAsia" w:ascii="仿宋_GB2312" w:hAnsi="仿宋_GB2312" w:eastAsia="仿宋_GB2312" w:cs="仿宋_GB2312"/>
            <w:sz w:val="32"/>
            <w:szCs w:val="32"/>
            <w:shd w:val="clear" w:color="auto" w:fill="FFFFFF"/>
          </w:rPr>
          <w:t>乡镇人民政府或者街道办事处</w:t>
        </w:r>
      </w:ins>
      <w:del w:id="414" w:author="酸辣土豆片" w:date="2026-08-09T18:28:37Z">
        <w:r>
          <w:rPr>
            <w:rFonts w:hint="eastAsia" w:ascii="仿宋_GB2312" w:hAnsi="仿宋_GB2312" w:eastAsia="仿宋_GB2312" w:cs="仿宋_GB2312"/>
            <w:sz w:val="32"/>
            <w:szCs w:val="32"/>
            <w:shd w:val="clear" w:color="auto" w:fill="FFFFFF"/>
          </w:rPr>
          <w:delText>应当将申请人申报的基本情况和初审意见在申请人所在社区公示，公示时间不少于</w:delText>
        </w:r>
      </w:del>
      <w:del w:id="415" w:author="酸辣土豆片" w:date="2026-08-09T18:28:37Z">
        <w:r>
          <w:rPr>
            <w:rFonts w:ascii="仿宋_GB2312" w:hAnsi="仿宋_GB2312" w:eastAsia="仿宋_GB2312" w:cs="仿宋_GB2312"/>
            <w:sz w:val="32"/>
            <w:szCs w:val="32"/>
            <w:shd w:val="clear" w:color="auto" w:fill="FFFFFF"/>
          </w:rPr>
          <w:delText>7</w:delText>
        </w:r>
      </w:del>
      <w:del w:id="416" w:author="酸辣土豆片" w:date="2026-08-09T18:28:37Z">
        <w:r>
          <w:rPr>
            <w:rFonts w:hint="eastAsia" w:ascii="仿宋_GB2312" w:hAnsi="仿宋_GB2312" w:eastAsia="仿宋_GB2312" w:cs="仿宋_GB2312"/>
            <w:sz w:val="32"/>
            <w:szCs w:val="32"/>
            <w:shd w:val="clear" w:color="auto" w:fill="FFFFFF"/>
          </w:rPr>
          <w:delText>个工作日。公示期满，对公示无异议的，</w:delText>
        </w:r>
      </w:del>
      <w:del w:id="417" w:author="酸辣土豆片" w:date="2026-07-26T18:24:08Z">
        <w:r>
          <w:rPr>
            <w:rFonts w:hint="eastAsia" w:ascii="仿宋_GB2312" w:hAnsi="仿宋_GB2312" w:eastAsia="仿宋_GB2312" w:cs="仿宋_GB2312"/>
            <w:sz w:val="32"/>
            <w:szCs w:val="32"/>
            <w:shd w:val="clear" w:color="auto" w:fill="FFFFFF"/>
          </w:rPr>
          <w:delText>主城区街道办事处</w:delText>
        </w:r>
      </w:del>
      <w:r>
        <w:rPr>
          <w:rFonts w:hint="eastAsia" w:ascii="仿宋_GB2312" w:hAnsi="仿宋_GB2312" w:eastAsia="仿宋_GB2312" w:cs="仿宋_GB2312"/>
          <w:sz w:val="32"/>
          <w:szCs w:val="32"/>
          <w:shd w:val="clear" w:color="auto" w:fill="FFFFFF"/>
        </w:rPr>
        <w:t>将初审意见连同申请人的申请材料一并报</w:t>
      </w:r>
      <w:del w:id="418" w:author="酸辣土豆片" w:date="2026-07-26T18:23:43Z">
        <w:r>
          <w:rPr>
            <w:rFonts w:hint="eastAsia" w:ascii="仿宋_GB2312" w:hAnsi="仿宋_GB2312" w:eastAsia="仿宋_GB2312" w:cs="仿宋_GB2312"/>
            <w:sz w:val="32"/>
            <w:szCs w:val="32"/>
            <w:shd w:val="clear" w:color="auto" w:fill="FFFFFF"/>
          </w:rPr>
          <w:delText>市</w:delText>
        </w:r>
      </w:del>
      <w:ins w:id="419" w:author="酸辣土豆片" w:date="2026-07-26T18:23:43Z">
        <w:r>
          <w:rPr>
            <w:rFonts w:hint="eastAsia" w:ascii="仿宋_GB2312" w:hAnsi="仿宋_GB2312" w:eastAsia="仿宋_GB2312" w:cs="仿宋_GB2312"/>
            <w:sz w:val="32"/>
            <w:szCs w:val="32"/>
            <w:shd w:val="clear" w:color="auto" w:fill="FFFFFF"/>
            <w:lang w:eastAsia="zh-CN"/>
          </w:rPr>
          <w:t>区</w:t>
        </w:r>
      </w:ins>
      <w:r>
        <w:rPr>
          <w:rFonts w:hint="eastAsia" w:ascii="仿宋_GB2312" w:hAnsi="仿宋_GB2312" w:eastAsia="仿宋_GB2312" w:cs="仿宋_GB2312"/>
          <w:sz w:val="32"/>
          <w:szCs w:val="32"/>
          <w:shd w:val="clear" w:color="auto" w:fill="FFFFFF"/>
        </w:rPr>
        <w:t>住房和城乡建设部门</w:t>
      </w:r>
      <w:del w:id="420" w:author="酸辣土豆片" w:date="2026-07-26T18:24:19Z">
        <w:r>
          <w:rPr>
            <w:rFonts w:hint="eastAsia" w:ascii="仿宋_GB2312" w:hAnsi="仿宋_GB2312" w:eastAsia="仿宋_GB2312" w:cs="仿宋_GB2312"/>
            <w:sz w:val="32"/>
            <w:szCs w:val="32"/>
            <w:shd w:val="clear" w:color="auto" w:fill="FFFFFF"/>
          </w:rPr>
          <w:delText>；各区乡镇人民政府将初审意见连同申请人的申请材料一并报所在区住房和城乡建设部门</w:delText>
        </w:r>
      </w:del>
      <w:r>
        <w:rPr>
          <w:rFonts w:hint="eastAsia" w:ascii="仿宋_GB2312" w:hAnsi="仿宋_GB2312" w:eastAsia="仿宋_GB2312" w:cs="仿宋_GB2312"/>
          <w:sz w:val="32"/>
          <w:szCs w:val="32"/>
          <w:shd w:val="clear" w:color="auto" w:fill="FFFFFF"/>
        </w:rPr>
        <w:t>。</w:t>
      </w:r>
    </w:p>
    <w:p w14:paraId="671E59D8">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Style w:val="14"/>
          <w:rFonts w:hint="eastAsia" w:ascii="仿宋_GB2312" w:hAnsi="仿宋_GB2312" w:eastAsia="仿宋_GB2312" w:cs="仿宋_GB2312"/>
          <w:b w:val="0"/>
          <w:bCs w:val="0"/>
          <w:sz w:val="32"/>
          <w:szCs w:val="32"/>
          <w:shd w:val="clear" w:color="auto" w:fill="FFFFFF"/>
        </w:rPr>
        <w:t>（三）</w:t>
      </w:r>
      <w:del w:id="421" w:author="酸辣土豆片" w:date="2026-07-26T18:24:47Z">
        <w:r>
          <w:rPr>
            <w:rFonts w:hint="eastAsia" w:ascii="仿宋_GB2312" w:hAnsi="仿宋_GB2312" w:eastAsia="仿宋_GB2312" w:cs="仿宋_GB2312"/>
            <w:sz w:val="32"/>
            <w:szCs w:val="32"/>
            <w:shd w:val="clear" w:color="auto" w:fill="FFFFFF"/>
          </w:rPr>
          <w:delText>市、</w:delText>
        </w:r>
      </w:del>
      <w:r>
        <w:rPr>
          <w:rFonts w:hint="eastAsia" w:ascii="仿宋_GB2312" w:hAnsi="仿宋_GB2312" w:eastAsia="仿宋_GB2312" w:cs="仿宋_GB2312"/>
          <w:sz w:val="32"/>
          <w:szCs w:val="32"/>
          <w:shd w:val="clear" w:color="auto" w:fill="FFFFFF"/>
        </w:rPr>
        <w:t>区住房和城乡建设部门会同</w:t>
      </w:r>
      <w:del w:id="422" w:author="酸辣土豆片" w:date="2026-07-26T18:32:20Z">
        <w:r>
          <w:rPr>
            <w:rFonts w:hint="eastAsia" w:ascii="仿宋_GB2312" w:hAnsi="仿宋_GB2312" w:eastAsia="仿宋_GB2312" w:cs="仿宋_GB2312"/>
            <w:sz w:val="32"/>
            <w:szCs w:val="32"/>
            <w:shd w:val="clear" w:color="auto" w:fill="FFFFFF"/>
          </w:rPr>
          <w:delText>同级</w:delText>
        </w:r>
      </w:del>
      <w:r>
        <w:rPr>
          <w:rFonts w:hint="eastAsia" w:ascii="仿宋_GB2312" w:hAnsi="仿宋_GB2312" w:eastAsia="仿宋_GB2312" w:cs="仿宋_GB2312"/>
          <w:sz w:val="32"/>
          <w:szCs w:val="32"/>
          <w:shd w:val="clear" w:color="auto" w:fill="FFFFFF"/>
        </w:rPr>
        <w:t>有关部门对申请人的情况进行复审。</w:t>
      </w:r>
    </w:p>
    <w:p w14:paraId="0ACB4E1E">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ins w:id="423" w:author="酸辣土豆片" w:date="2026-07-26T18:26:03Z">
        <w:r>
          <w:rPr>
            <w:rFonts w:hint="eastAsia" w:ascii="仿宋_GB2312" w:hAnsi="仿宋_GB2312" w:eastAsia="仿宋_GB2312" w:cs="仿宋_GB2312"/>
            <w:sz w:val="32"/>
            <w:szCs w:val="32"/>
            <w:shd w:val="clear" w:color="auto" w:fill="FFFFFF"/>
            <w:lang w:eastAsia="zh-CN"/>
          </w:rPr>
          <w:t>区</w:t>
        </w:r>
      </w:ins>
      <w:r>
        <w:rPr>
          <w:rFonts w:hint="eastAsia" w:ascii="仿宋_GB2312" w:hAnsi="仿宋_GB2312" w:eastAsia="仿宋_GB2312" w:cs="仿宋_GB2312"/>
          <w:sz w:val="32"/>
          <w:szCs w:val="32"/>
          <w:shd w:val="clear" w:color="auto" w:fill="FFFFFF"/>
        </w:rPr>
        <w:t>住房和城乡建设部门应当自收到申请材料之日起</w:t>
      </w:r>
      <w:del w:id="424" w:author="酸辣土豆片" w:date="2026-08-09T18:29:36Z">
        <w:r>
          <w:rPr>
            <w:rFonts w:hint="default" w:ascii="仿宋_GB2312" w:hAnsi="仿宋_GB2312" w:eastAsia="仿宋_GB2312" w:cs="仿宋_GB2312"/>
            <w:sz w:val="32"/>
            <w:szCs w:val="32"/>
            <w:shd w:val="clear" w:color="auto" w:fill="FFFFFF"/>
            <w:lang w:val="en-US"/>
          </w:rPr>
          <w:delText>15</w:delText>
        </w:r>
      </w:del>
      <w:ins w:id="425" w:author="酸辣土豆片" w:date="2026-08-09T18:29:36Z">
        <w:r>
          <w:rPr>
            <w:rFonts w:hint="eastAsia" w:ascii="仿宋_GB2312" w:hAnsi="仿宋_GB2312" w:eastAsia="仿宋_GB2312" w:cs="仿宋_GB2312"/>
            <w:sz w:val="32"/>
            <w:szCs w:val="32"/>
            <w:shd w:val="clear" w:color="auto" w:fill="FFFFFF"/>
            <w:lang w:val="en-US" w:eastAsia="zh-CN"/>
          </w:rPr>
          <w:t>12</w:t>
        </w:r>
      </w:ins>
      <w:r>
        <w:rPr>
          <w:rFonts w:hint="eastAsia" w:ascii="仿宋_GB2312" w:hAnsi="仿宋_GB2312" w:eastAsia="仿宋_GB2312" w:cs="仿宋_GB2312"/>
          <w:sz w:val="32"/>
          <w:szCs w:val="32"/>
          <w:shd w:val="clear" w:color="auto" w:fill="FFFFFF"/>
        </w:rPr>
        <w:t>个工作日内，</w:t>
      </w:r>
      <w:ins w:id="426" w:author="酸辣土豆片" w:date="2026-07-26T18:32:13Z">
        <w:r>
          <w:rPr>
            <w:rFonts w:hint="eastAsia" w:ascii="仿宋_GB2312" w:hAnsi="仿宋_GB2312" w:eastAsia="仿宋_GB2312" w:cs="仿宋_GB2312"/>
            <w:sz w:val="32"/>
            <w:szCs w:val="32"/>
            <w:shd w:val="clear" w:color="auto" w:fill="FFFFFF"/>
            <w:lang w:eastAsia="zh-CN"/>
          </w:rPr>
          <w:t>会同</w:t>
        </w:r>
      </w:ins>
      <w:ins w:id="427" w:author="酸辣土豆片" w:date="2026-07-26T18:32:16Z">
        <w:r>
          <w:rPr>
            <w:rFonts w:hint="eastAsia" w:ascii="仿宋_GB2312" w:hAnsi="仿宋_GB2312" w:eastAsia="仿宋_GB2312" w:cs="仿宋_GB2312"/>
            <w:sz w:val="32"/>
            <w:szCs w:val="32"/>
            <w:shd w:val="clear" w:color="auto" w:fill="FFFFFF"/>
            <w:lang w:eastAsia="zh-CN"/>
          </w:rPr>
          <w:t>有关部门</w:t>
        </w:r>
      </w:ins>
      <w:r>
        <w:rPr>
          <w:rFonts w:hint="eastAsia" w:ascii="仿宋_GB2312" w:hAnsi="仿宋_GB2312" w:eastAsia="仿宋_GB2312" w:cs="仿宋_GB2312"/>
          <w:sz w:val="32"/>
          <w:szCs w:val="32"/>
          <w:shd w:val="clear" w:color="auto" w:fill="FFFFFF"/>
        </w:rPr>
        <w:t>就申请人的家庭</w:t>
      </w:r>
      <w:del w:id="428" w:author="酸辣土豆片" w:date="2026-08-09T18:32:18Z">
        <w:r>
          <w:rPr>
            <w:rFonts w:hint="eastAsia" w:ascii="仿宋_GB2312" w:hAnsi="仿宋_GB2312" w:eastAsia="仿宋_GB2312" w:cs="仿宋_GB2312"/>
            <w:sz w:val="32"/>
            <w:szCs w:val="32"/>
            <w:shd w:val="clear" w:color="auto" w:fill="FFFFFF"/>
          </w:rPr>
          <w:delText>住房</w:delText>
        </w:r>
      </w:del>
      <w:r>
        <w:rPr>
          <w:rFonts w:hint="eastAsia" w:ascii="仿宋_GB2312" w:hAnsi="仿宋_GB2312" w:eastAsia="仿宋_GB2312" w:cs="仿宋_GB2312"/>
          <w:sz w:val="32"/>
          <w:szCs w:val="32"/>
          <w:shd w:val="clear" w:color="auto" w:fill="FFFFFF"/>
        </w:rPr>
        <w:t>状况是否符合规定条件提出审核意见</w:t>
      </w:r>
      <w:del w:id="429" w:author="酸辣土豆片" w:date="2026-08-09T18:29:58Z">
        <w:r>
          <w:rPr>
            <w:rFonts w:hint="eastAsia" w:ascii="仿宋_GB2312" w:hAnsi="仿宋_GB2312" w:eastAsia="仿宋_GB2312" w:cs="仿宋_GB2312"/>
            <w:sz w:val="32"/>
            <w:szCs w:val="32"/>
            <w:shd w:val="clear" w:color="auto" w:fill="FFFFFF"/>
          </w:rPr>
          <w:delText>，并将符合条件的申请人材料转同级民政部门</w:delText>
        </w:r>
      </w:del>
      <w:r>
        <w:rPr>
          <w:rFonts w:hint="eastAsia" w:ascii="仿宋_GB2312" w:hAnsi="仿宋_GB2312" w:eastAsia="仿宋_GB2312" w:cs="仿宋_GB2312"/>
          <w:sz w:val="32"/>
          <w:szCs w:val="32"/>
          <w:shd w:val="clear" w:color="auto" w:fill="FFFFFF"/>
        </w:rPr>
        <w:t>。</w:t>
      </w:r>
    </w:p>
    <w:p w14:paraId="118229A7">
      <w:pPr>
        <w:pStyle w:val="11"/>
        <w:widowControl w:val="0"/>
        <w:adjustRightInd w:val="0"/>
        <w:spacing w:before="0" w:beforeAutospacing="0" w:after="0" w:afterAutospacing="0" w:line="590" w:lineRule="exact"/>
        <w:ind w:firstLine="640" w:firstLineChars="200"/>
        <w:jc w:val="both"/>
        <w:rPr>
          <w:del w:id="430" w:author="酸辣土豆片" w:date="2026-07-26T18:32:42Z"/>
          <w:rFonts w:ascii="仿宋_GB2312" w:hAnsi="仿宋_GB2312" w:eastAsia="仿宋_GB2312" w:cs="Times New Roman"/>
          <w:sz w:val="32"/>
          <w:szCs w:val="32"/>
        </w:rPr>
      </w:pPr>
      <w:del w:id="431" w:author="酸辣土豆片" w:date="2026-07-26T18:32:42Z">
        <w:r>
          <w:rPr>
            <w:rFonts w:hint="eastAsia" w:ascii="仿宋_GB2312" w:hAnsi="仿宋_GB2312" w:eastAsia="仿宋_GB2312" w:cs="仿宋_GB2312"/>
            <w:sz w:val="32"/>
            <w:szCs w:val="32"/>
            <w:shd w:val="clear" w:color="auto" w:fill="FFFFFF"/>
          </w:rPr>
          <w:delText>民政部门应当自收到申请材料之日起</w:delText>
        </w:r>
      </w:del>
      <w:del w:id="432" w:author="酸辣土豆片" w:date="2026-07-26T18:32:42Z">
        <w:r>
          <w:rPr>
            <w:rFonts w:hint="default" w:ascii="仿宋_GB2312" w:hAnsi="仿宋_GB2312" w:eastAsia="仿宋_GB2312" w:cs="仿宋_GB2312"/>
            <w:sz w:val="32"/>
            <w:szCs w:val="32"/>
            <w:shd w:val="clear" w:color="auto" w:fill="FFFFFF"/>
            <w:lang w:val="en-US"/>
          </w:rPr>
          <w:delText>15</w:delText>
        </w:r>
      </w:del>
      <w:del w:id="433" w:author="酸辣土豆片" w:date="2026-07-26T18:32:42Z">
        <w:r>
          <w:rPr>
            <w:rFonts w:hint="eastAsia" w:ascii="仿宋_GB2312" w:hAnsi="仿宋_GB2312" w:eastAsia="仿宋_GB2312" w:cs="仿宋_GB2312"/>
            <w:sz w:val="32"/>
            <w:szCs w:val="32"/>
            <w:shd w:val="clear" w:color="auto" w:fill="FFFFFF"/>
          </w:rPr>
          <w:delText>个工作日内，就申请人的家庭收入、财产是否符合规定条件进行比对，并将比对结果反馈同级住房和城乡建设部门。</w:delText>
        </w:r>
      </w:del>
    </w:p>
    <w:p w14:paraId="3AB7F08F">
      <w:pPr>
        <w:pStyle w:val="11"/>
        <w:widowControl w:val="0"/>
        <w:adjustRightInd w:val="0"/>
        <w:spacing w:before="0" w:beforeAutospacing="0" w:after="0" w:afterAutospacing="0" w:line="590"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仿宋_GB2312"/>
          <w:sz w:val="32"/>
          <w:szCs w:val="32"/>
          <w:shd w:val="clear" w:color="auto" w:fill="FFFFFF"/>
        </w:rPr>
        <w:t>经复审符合条件的，</w:t>
      </w:r>
      <w:del w:id="434" w:author="酸辣土豆片" w:date="2026-07-26T18:26:11Z">
        <w:r>
          <w:rPr>
            <w:rFonts w:hint="eastAsia" w:ascii="仿宋_GB2312" w:hAnsi="仿宋_GB2312" w:eastAsia="仿宋_GB2312" w:cs="仿宋_GB2312"/>
            <w:sz w:val="32"/>
            <w:szCs w:val="32"/>
            <w:shd w:val="clear" w:color="auto" w:fill="FFFFFF"/>
          </w:rPr>
          <w:delText>市、</w:delText>
        </w:r>
      </w:del>
      <w:r>
        <w:rPr>
          <w:rFonts w:hint="eastAsia" w:ascii="仿宋_GB2312" w:hAnsi="仿宋_GB2312" w:eastAsia="仿宋_GB2312" w:cs="仿宋_GB2312"/>
          <w:sz w:val="32"/>
          <w:szCs w:val="32"/>
          <w:shd w:val="clear" w:color="auto" w:fill="FFFFFF"/>
        </w:rPr>
        <w:t>区住房和城乡建设部门应当将复审结果</w:t>
      </w:r>
      <w:ins w:id="435" w:author="酸辣土豆片" w:date="2026-08-09T18:30:09Z">
        <w:r>
          <w:rPr>
            <w:rFonts w:hint="eastAsia" w:ascii="仿宋_GB2312" w:hAnsi="仿宋_GB2312" w:eastAsia="仿宋_GB2312" w:cs="仿宋_GB2312"/>
            <w:sz w:val="32"/>
            <w:szCs w:val="32"/>
            <w:shd w:val="clear" w:color="auto" w:fill="FFFFFF"/>
            <w:lang w:eastAsia="zh-CN"/>
          </w:rPr>
          <w:t>同步在</w:t>
        </w:r>
      </w:ins>
      <w:ins w:id="436" w:author="酸辣土豆片" w:date="2026-08-09T18:30:15Z">
        <w:r>
          <w:rPr>
            <w:rFonts w:hint="eastAsia" w:ascii="仿宋_GB2312" w:hAnsi="仿宋_GB2312" w:eastAsia="仿宋_GB2312" w:cs="仿宋_GB2312"/>
            <w:sz w:val="32"/>
            <w:szCs w:val="32"/>
            <w:shd w:val="clear" w:color="auto" w:fill="FFFFFF"/>
            <w:lang w:eastAsia="zh-CN"/>
          </w:rPr>
          <w:t>申请人</w:t>
        </w:r>
      </w:ins>
      <w:ins w:id="437" w:author="酸辣土豆片" w:date="2026-08-09T18:30:16Z">
        <w:r>
          <w:rPr>
            <w:rFonts w:hint="eastAsia" w:ascii="仿宋_GB2312" w:hAnsi="仿宋_GB2312" w:eastAsia="仿宋_GB2312" w:cs="仿宋_GB2312"/>
            <w:sz w:val="32"/>
            <w:szCs w:val="32"/>
            <w:shd w:val="clear" w:color="auto" w:fill="FFFFFF"/>
            <w:lang w:eastAsia="zh-CN"/>
          </w:rPr>
          <w:t>所在</w:t>
        </w:r>
      </w:ins>
      <w:ins w:id="438" w:author="酸辣土豆片" w:date="2026-08-09T19:01:47Z">
        <w:r>
          <w:rPr>
            <w:rFonts w:hint="eastAsia" w:ascii="仿宋_GB2312" w:hAnsi="仿宋_GB2312" w:eastAsia="仿宋_GB2312" w:cs="仿宋_GB2312"/>
            <w:sz w:val="32"/>
            <w:szCs w:val="32"/>
            <w:shd w:val="clear" w:color="auto" w:fill="FFFFFF"/>
            <w:lang w:eastAsia="zh-CN"/>
          </w:rPr>
          <w:t>村</w:t>
        </w:r>
      </w:ins>
      <w:ins w:id="439" w:author="酸辣土豆片" w:date="2026-08-09T19:01:48Z">
        <w:r>
          <w:rPr>
            <w:rFonts w:hint="eastAsia" w:ascii="仿宋_GB2312" w:hAnsi="仿宋_GB2312" w:eastAsia="仿宋_GB2312" w:cs="仿宋_GB2312"/>
            <w:sz w:val="32"/>
            <w:szCs w:val="32"/>
            <w:shd w:val="clear" w:color="auto" w:fill="FFFFFF"/>
            <w:lang w:eastAsia="zh-CN"/>
          </w:rPr>
          <w:t>（</w:t>
        </w:r>
      </w:ins>
      <w:ins w:id="440" w:author="酸辣土豆片" w:date="2026-08-09T19:01:52Z">
        <w:r>
          <w:rPr>
            <w:rFonts w:hint="eastAsia" w:ascii="仿宋_GB2312" w:hAnsi="仿宋_GB2312" w:eastAsia="仿宋_GB2312" w:cs="仿宋_GB2312"/>
            <w:sz w:val="32"/>
            <w:szCs w:val="32"/>
            <w:shd w:val="clear" w:color="auto" w:fill="FFFFFF"/>
            <w:lang w:eastAsia="zh-CN"/>
          </w:rPr>
          <w:t>社区</w:t>
        </w:r>
      </w:ins>
      <w:ins w:id="441" w:author="酸辣土豆片" w:date="2026-08-09T19:01:48Z">
        <w:r>
          <w:rPr>
            <w:rFonts w:hint="eastAsia" w:ascii="仿宋_GB2312" w:hAnsi="仿宋_GB2312" w:eastAsia="仿宋_GB2312" w:cs="仿宋_GB2312"/>
            <w:sz w:val="32"/>
            <w:szCs w:val="32"/>
            <w:shd w:val="clear" w:color="auto" w:fill="FFFFFF"/>
            <w:lang w:eastAsia="zh-CN"/>
          </w:rPr>
          <w:t>）</w:t>
        </w:r>
      </w:ins>
      <w:ins w:id="442" w:author="酸辣土豆片" w:date="2026-08-09T18:30:20Z">
        <w:r>
          <w:rPr>
            <w:rFonts w:hint="eastAsia" w:ascii="仿宋_GB2312" w:hAnsi="仿宋_GB2312" w:eastAsia="仿宋_GB2312" w:cs="仿宋_GB2312"/>
            <w:sz w:val="32"/>
            <w:szCs w:val="32"/>
            <w:shd w:val="clear" w:color="auto" w:fill="FFFFFF"/>
            <w:lang w:eastAsia="zh-CN"/>
          </w:rPr>
          <w:t>和</w:t>
        </w:r>
      </w:ins>
      <w:ins w:id="443" w:author="酸辣土豆片" w:date="2026-08-09T18:30:23Z">
        <w:r>
          <w:rPr>
            <w:rFonts w:hint="eastAsia" w:ascii="仿宋_GB2312" w:hAnsi="仿宋_GB2312" w:eastAsia="仿宋_GB2312" w:cs="仿宋_GB2312"/>
            <w:sz w:val="32"/>
            <w:szCs w:val="32"/>
            <w:shd w:val="clear" w:color="auto" w:fill="FFFFFF"/>
            <w:lang w:eastAsia="zh-CN"/>
          </w:rPr>
          <w:t>区</w:t>
        </w:r>
      </w:ins>
      <w:ins w:id="444" w:author="酸辣土豆片" w:date="2026-08-09T18:30:27Z">
        <w:r>
          <w:rPr>
            <w:rFonts w:hint="eastAsia" w:ascii="仿宋_GB2312" w:hAnsi="仿宋_GB2312" w:eastAsia="仿宋_GB2312" w:cs="仿宋_GB2312"/>
            <w:sz w:val="32"/>
            <w:szCs w:val="32"/>
            <w:shd w:val="clear" w:color="auto" w:fill="FFFFFF"/>
            <w:lang w:eastAsia="zh-CN"/>
          </w:rPr>
          <w:t>人民</w:t>
        </w:r>
      </w:ins>
      <w:ins w:id="445" w:author="酸辣土豆片" w:date="2026-08-09T18:30:29Z">
        <w:r>
          <w:rPr>
            <w:rFonts w:hint="eastAsia" w:ascii="仿宋_GB2312" w:hAnsi="仿宋_GB2312" w:eastAsia="仿宋_GB2312" w:cs="仿宋_GB2312"/>
            <w:sz w:val="32"/>
            <w:szCs w:val="32"/>
            <w:shd w:val="clear" w:color="auto" w:fill="FFFFFF"/>
            <w:lang w:eastAsia="zh-CN"/>
          </w:rPr>
          <w:t>政府</w:t>
        </w:r>
      </w:ins>
      <w:ins w:id="446" w:author="酸辣土豆片" w:date="2026-08-09T18:30:34Z">
        <w:r>
          <w:rPr>
            <w:rFonts w:hint="eastAsia" w:ascii="仿宋_GB2312" w:hAnsi="仿宋_GB2312" w:eastAsia="仿宋_GB2312" w:cs="仿宋_GB2312"/>
            <w:sz w:val="32"/>
            <w:szCs w:val="32"/>
            <w:shd w:val="clear" w:color="auto" w:fill="FFFFFF"/>
            <w:lang w:eastAsia="zh-CN"/>
          </w:rPr>
          <w:t>政务</w:t>
        </w:r>
      </w:ins>
      <w:ins w:id="447" w:author="酸辣土豆片" w:date="2026-08-09T18:30:35Z">
        <w:r>
          <w:rPr>
            <w:rFonts w:hint="eastAsia" w:ascii="仿宋_GB2312" w:hAnsi="仿宋_GB2312" w:eastAsia="仿宋_GB2312" w:cs="仿宋_GB2312"/>
            <w:sz w:val="32"/>
            <w:szCs w:val="32"/>
            <w:shd w:val="clear" w:color="auto" w:fill="FFFFFF"/>
            <w:lang w:eastAsia="zh-CN"/>
          </w:rPr>
          <w:t>网站</w:t>
        </w:r>
      </w:ins>
      <w:ins w:id="448" w:author="酸辣土豆片" w:date="2026-08-09T18:30:38Z">
        <w:r>
          <w:rPr>
            <w:rFonts w:hint="eastAsia" w:ascii="仿宋_GB2312" w:hAnsi="仿宋_GB2312" w:eastAsia="仿宋_GB2312" w:cs="仿宋_GB2312"/>
            <w:sz w:val="32"/>
            <w:szCs w:val="32"/>
            <w:shd w:val="clear" w:color="auto" w:fill="FFFFFF"/>
            <w:lang w:eastAsia="zh-CN"/>
          </w:rPr>
          <w:t>上</w:t>
        </w:r>
      </w:ins>
      <w:del w:id="449" w:author="酸辣土豆片" w:date="2026-08-09T18:30:40Z">
        <w:r>
          <w:rPr>
            <w:rFonts w:hint="eastAsia" w:ascii="仿宋_GB2312" w:hAnsi="仿宋_GB2312" w:eastAsia="仿宋_GB2312" w:cs="仿宋_GB2312"/>
            <w:sz w:val="32"/>
            <w:szCs w:val="32"/>
            <w:shd w:val="clear" w:color="auto" w:fill="FFFFFF"/>
          </w:rPr>
          <w:delText>进行</w:delText>
        </w:r>
      </w:del>
      <w:r>
        <w:rPr>
          <w:rFonts w:hint="eastAsia" w:ascii="仿宋_GB2312" w:hAnsi="仿宋_GB2312" w:eastAsia="仿宋_GB2312" w:cs="仿宋_GB2312"/>
          <w:sz w:val="32"/>
          <w:szCs w:val="32"/>
          <w:shd w:val="clear" w:color="auto" w:fill="FFFFFF"/>
        </w:rPr>
        <w:t>公示</w:t>
      </w:r>
      <w:ins w:id="450" w:author="酸辣土豆片" w:date="2026-08-09T18:30:41Z">
        <w:r>
          <w:rPr>
            <w:rFonts w:hint="eastAsia" w:ascii="仿宋_GB2312" w:hAnsi="仿宋_GB2312" w:eastAsia="仿宋_GB2312" w:cs="仿宋_GB2312"/>
            <w:sz w:val="32"/>
            <w:szCs w:val="32"/>
            <w:shd w:val="clear" w:color="auto" w:fill="FFFFFF"/>
            <w:lang w:val="en-US" w:eastAsia="zh-CN"/>
          </w:rPr>
          <w:t>7</w:t>
        </w:r>
      </w:ins>
      <w:ins w:id="451" w:author="酸辣土豆片" w:date="2026-08-09T18:30:43Z">
        <w:r>
          <w:rPr>
            <w:rFonts w:hint="eastAsia" w:ascii="仿宋_GB2312" w:hAnsi="仿宋_GB2312" w:eastAsia="仿宋_GB2312" w:cs="仿宋_GB2312"/>
            <w:sz w:val="32"/>
            <w:szCs w:val="32"/>
            <w:shd w:val="clear" w:color="auto" w:fill="FFFFFF"/>
            <w:lang w:val="en-US" w:eastAsia="zh-CN"/>
          </w:rPr>
          <w:t>个</w:t>
        </w:r>
      </w:ins>
      <w:ins w:id="452" w:author="酸辣土豆片" w:date="2026-08-09T18:30:44Z">
        <w:r>
          <w:rPr>
            <w:rFonts w:hint="eastAsia" w:ascii="仿宋_GB2312" w:hAnsi="仿宋_GB2312" w:eastAsia="仿宋_GB2312" w:cs="仿宋_GB2312"/>
            <w:sz w:val="32"/>
            <w:szCs w:val="32"/>
            <w:shd w:val="clear" w:color="auto" w:fill="FFFFFF"/>
            <w:lang w:val="en-US" w:eastAsia="zh-CN"/>
          </w:rPr>
          <w:t>工作日</w:t>
        </w:r>
      </w:ins>
      <w:r>
        <w:rPr>
          <w:rFonts w:hint="eastAsia" w:ascii="仿宋_GB2312" w:hAnsi="仿宋_GB2312" w:eastAsia="仿宋_GB2312" w:cs="仿宋_GB2312"/>
          <w:sz w:val="32"/>
          <w:szCs w:val="32"/>
          <w:shd w:val="clear" w:color="auto" w:fill="FFFFFF"/>
        </w:rPr>
        <w:t>。经公示无异议的，作为公租房保障对象予以登记。经复审不符合条件的，</w:t>
      </w:r>
      <w:del w:id="453" w:author="酸辣土豆片" w:date="2026-07-26T18:26:27Z">
        <w:r>
          <w:rPr>
            <w:rFonts w:hint="eastAsia" w:ascii="仿宋_GB2312" w:hAnsi="仿宋_GB2312" w:eastAsia="仿宋_GB2312" w:cs="仿宋_GB2312"/>
            <w:sz w:val="32"/>
            <w:szCs w:val="32"/>
            <w:shd w:val="clear" w:color="auto" w:fill="FFFFFF"/>
          </w:rPr>
          <w:delText>市、</w:delText>
        </w:r>
      </w:del>
      <w:r>
        <w:rPr>
          <w:rFonts w:hint="eastAsia" w:ascii="仿宋_GB2312" w:hAnsi="仿宋_GB2312" w:eastAsia="仿宋_GB2312" w:cs="仿宋_GB2312"/>
          <w:sz w:val="32"/>
          <w:szCs w:val="32"/>
          <w:shd w:val="clear" w:color="auto" w:fill="FFFFFF"/>
        </w:rPr>
        <w:t>区住房和城乡建设部门应当书面告知并说明理由。</w:t>
      </w:r>
    </w:p>
    <w:p w14:paraId="505D91A1">
      <w:pPr>
        <w:pStyle w:val="11"/>
        <w:widowControl w:val="0"/>
        <w:adjustRightInd w:val="0"/>
        <w:spacing w:before="0" w:beforeAutospacing="0" w:after="0" w:afterAutospacing="0" w:line="590" w:lineRule="exact"/>
        <w:ind w:firstLine="640" w:firstLineChars="200"/>
        <w:jc w:val="both"/>
        <w:rPr>
          <w:del w:id="454" w:author="酸辣土豆片" w:date="2026-07-26T18:35:59Z"/>
          <w:rFonts w:ascii="仿宋_GB2312" w:hAnsi="仿宋_GB2312" w:eastAsia="仿宋_GB2312" w:cs="Times New Roman"/>
          <w:sz w:val="32"/>
          <w:szCs w:val="32"/>
          <w:shd w:val="clear" w:color="auto" w:fill="FFFFFF"/>
        </w:rPr>
      </w:pPr>
      <w:del w:id="455" w:author="酸辣土豆片" w:date="2026-07-26T18:35:59Z">
        <w:r>
          <w:rPr>
            <w:rFonts w:hint="eastAsia" w:ascii="仿宋_GB2312" w:hAnsi="仿宋_GB2312" w:eastAsia="仿宋_GB2312" w:cs="仿宋_GB2312"/>
            <w:sz w:val="32"/>
            <w:szCs w:val="32"/>
            <w:shd w:val="clear" w:color="auto" w:fill="FFFFFF"/>
          </w:rPr>
          <w:delText>（四）复审登记的申请人，市、区住房和城乡建设部门应当确定相应的保障方式及轮候顺序，并向社会公布。</w:delText>
        </w:r>
      </w:del>
    </w:p>
    <w:p w14:paraId="700194C6">
      <w:pPr>
        <w:adjustRightInd w:val="0"/>
        <w:spacing w:line="590" w:lineRule="exact"/>
        <w:ind w:firstLine="0" w:firstLineChars="0"/>
        <w:rPr>
          <w:del w:id="457" w:author="酸辣土豆片" w:date="2026-08-10T12:57:31Z"/>
          <w:rFonts w:ascii="仿宋_GB2312" w:hAnsi="仿宋_GB2312" w:eastAsia="仿宋_GB2312" w:cs="Times New Roman"/>
          <w:sz w:val="32"/>
          <w:szCs w:val="32"/>
        </w:rPr>
        <w:pPrChange w:id="456" w:author="酸辣土豆片" w:date="2026-08-10T12:57:32Z">
          <w:pPr>
            <w:adjustRightInd w:val="0"/>
            <w:spacing w:line="590" w:lineRule="exact"/>
            <w:ind w:firstLine="643" w:firstLineChars="200"/>
          </w:pPr>
        </w:pPrChange>
      </w:pPr>
      <w:del w:id="458" w:author="酸辣土豆片" w:date="2026-08-10T12:57:31Z">
        <w:r>
          <w:rPr>
            <w:rFonts w:hint="eastAsia" w:ascii="仿宋_GB2312" w:hAnsi="仿宋_GB2312" w:eastAsia="仿宋_GB2312" w:cs="仿宋_GB2312"/>
            <w:b/>
            <w:bCs/>
            <w:sz w:val="32"/>
            <w:szCs w:val="32"/>
          </w:rPr>
          <w:delText>第二十六条</w:delText>
        </w:r>
      </w:del>
      <w:del w:id="459" w:author="酸辣土豆片" w:date="2026-08-10T12:57:31Z">
        <w:r>
          <w:rPr>
            <w:rFonts w:ascii="仿宋_GB2312" w:hAnsi="仿宋_GB2312" w:eastAsia="仿宋_GB2312" w:cs="仿宋_GB2312"/>
            <w:sz w:val="32"/>
            <w:szCs w:val="32"/>
          </w:rPr>
          <w:delText xml:space="preserve">  </w:delText>
        </w:r>
      </w:del>
      <w:del w:id="460" w:author="酸辣土豆片" w:date="2026-08-10T12:57:31Z">
        <w:r>
          <w:rPr>
            <w:rFonts w:hint="eastAsia" w:ascii="仿宋_GB2312" w:hAnsi="仿宋_GB2312" w:eastAsia="仿宋_GB2312" w:cs="仿宋_GB2312"/>
            <w:sz w:val="32"/>
            <w:szCs w:val="32"/>
          </w:rPr>
          <w:delText>新就业无房职工和稳定就业外来务工人员申请公租房保障的，申请与审核程序如下：</w:delText>
        </w:r>
      </w:del>
    </w:p>
    <w:p w14:paraId="742AD49F">
      <w:pPr>
        <w:adjustRightInd w:val="0"/>
        <w:spacing w:line="590" w:lineRule="exact"/>
        <w:ind w:firstLine="0" w:firstLineChars="0"/>
        <w:rPr>
          <w:del w:id="462" w:author="酸辣土豆片" w:date="2026-08-10T12:57:28Z"/>
          <w:rFonts w:ascii="仿宋_GB2312" w:hAnsi="仿宋_GB2312" w:eastAsia="仿宋_GB2312" w:cs="Times New Roman"/>
          <w:sz w:val="32"/>
          <w:szCs w:val="32"/>
        </w:rPr>
        <w:pPrChange w:id="461" w:author="酸辣土豆片" w:date="2026-08-10T12:57:32Z">
          <w:pPr>
            <w:adjustRightInd w:val="0"/>
            <w:spacing w:line="590" w:lineRule="exact"/>
            <w:ind w:firstLine="640" w:firstLineChars="200"/>
          </w:pPr>
        </w:pPrChange>
      </w:pPr>
      <w:del w:id="463" w:author="酸辣土豆片" w:date="2026-08-10T12:57:31Z">
        <w:r>
          <w:rPr>
            <w:rFonts w:hint="eastAsia" w:ascii="仿宋_GB2312" w:hAnsi="仿宋_GB2312" w:eastAsia="仿宋_GB2312" w:cs="仿宋_GB2312"/>
            <w:sz w:val="32"/>
            <w:szCs w:val="32"/>
          </w:rPr>
          <w:delText>（一）申请人经由所在用人单位统一向单位注册地</w:delText>
        </w:r>
      </w:del>
      <w:del w:id="464" w:author="酸辣土豆片" w:date="2026-08-10T12:57:28Z">
        <w:r>
          <w:rPr>
            <w:rFonts w:hint="eastAsia" w:ascii="仿宋_GB2312" w:hAnsi="仿宋_GB2312" w:eastAsia="仿宋_GB2312" w:cs="仿宋_GB2312"/>
            <w:sz w:val="32"/>
            <w:szCs w:val="32"/>
          </w:rPr>
          <w:delText>社区居委会提出申请。用人单位对申请人的有关情况进行核对汇总，确保其填报信息真实准确。社区居委会将申请人按要求提交的申请资料，报</w:delText>
        </w:r>
      </w:del>
      <w:del w:id="465" w:author="酸辣土豆片" w:date="2026-08-10T12:57:28Z">
        <w:r>
          <w:rPr>
            <w:rFonts w:hint="eastAsia" w:ascii="仿宋_GB2312" w:hAnsi="仿宋_GB2312" w:eastAsia="仿宋_GB2312" w:cs="仿宋_GB2312"/>
            <w:sz w:val="32"/>
            <w:szCs w:val="32"/>
            <w:shd w:val="clear" w:color="auto" w:fill="FFFFFF"/>
          </w:rPr>
          <w:delText>乡镇人民政府或</w:delText>
        </w:r>
      </w:del>
      <w:del w:id="466" w:author="酸辣土豆片" w:date="2026-08-10T12:57:28Z">
        <w:r>
          <w:rPr>
            <w:rFonts w:hint="eastAsia" w:ascii="仿宋_GB2312" w:hAnsi="仿宋_GB2312" w:eastAsia="仿宋_GB2312" w:cs="仿宋_GB2312"/>
            <w:sz w:val="32"/>
            <w:szCs w:val="32"/>
          </w:rPr>
          <w:delText>街道办事处审核。</w:delText>
        </w:r>
      </w:del>
    </w:p>
    <w:p w14:paraId="2F05EE04">
      <w:pPr>
        <w:pStyle w:val="11"/>
        <w:spacing w:before="0" w:beforeAutospacing="0" w:after="0" w:afterAutospacing="0" w:line="590" w:lineRule="exact"/>
        <w:ind w:firstLine="0" w:firstLineChars="0"/>
        <w:rPr>
          <w:del w:id="468" w:author="酸辣土豆片" w:date="2026-08-10T12:57:28Z"/>
          <w:rFonts w:ascii="仿宋_GB2312" w:hAnsi="仿宋_GB2312" w:eastAsia="仿宋_GB2312" w:cs="Times New Roman"/>
          <w:sz w:val="32"/>
          <w:szCs w:val="32"/>
          <w:shd w:val="clear" w:color="auto" w:fill="FFFFFF"/>
        </w:rPr>
        <w:pPrChange w:id="467" w:author="酸辣土豆片" w:date="2026-08-10T12:57:32Z">
          <w:pPr>
            <w:pStyle w:val="11"/>
            <w:ind w:firstLine="640" w:firstLineChars="200"/>
          </w:pPr>
        </w:pPrChange>
      </w:pPr>
      <w:del w:id="469" w:author="酸辣土豆片" w:date="2026-08-10T12:57:28Z">
        <w:r>
          <w:rPr>
            <w:rFonts w:hint="eastAsia" w:ascii="仿宋_GB2312" w:hAnsi="仿宋_GB2312" w:eastAsia="仿宋_GB2312" w:cs="仿宋_GB2312"/>
            <w:sz w:val="32"/>
            <w:szCs w:val="32"/>
          </w:rPr>
          <w:delText>（二）</w:delText>
        </w:r>
      </w:del>
      <w:del w:id="470" w:author="酸辣土豆片" w:date="2026-08-10T12:57:28Z">
        <w:r>
          <w:rPr>
            <w:rFonts w:hint="eastAsia" w:ascii="仿宋_GB2312" w:hAnsi="仿宋_GB2312" w:eastAsia="仿宋_GB2312" w:cs="仿宋_GB2312"/>
            <w:sz w:val="32"/>
            <w:szCs w:val="32"/>
            <w:shd w:val="clear" w:color="auto" w:fill="FFFFFF"/>
          </w:rPr>
          <w:delText>乡镇人民政府或</w:delText>
        </w:r>
      </w:del>
      <w:del w:id="471" w:author="酸辣土豆片" w:date="2026-08-10T12:57:28Z">
        <w:r>
          <w:rPr>
            <w:rFonts w:hint="eastAsia" w:ascii="仿宋_GB2312" w:hAnsi="仿宋_GB2312" w:eastAsia="仿宋_GB2312" w:cs="仿宋_GB2312"/>
            <w:sz w:val="32"/>
            <w:szCs w:val="32"/>
          </w:rPr>
          <w:delText>街道办事处应在</w:delText>
        </w:r>
      </w:del>
      <w:del w:id="472" w:author="酸辣土豆片" w:date="2026-08-10T12:57:28Z">
        <w:r>
          <w:rPr>
            <w:rFonts w:hint="default" w:ascii="仿宋_GB2312" w:hAnsi="仿宋_GB2312" w:eastAsia="仿宋_GB2312" w:cs="仿宋_GB2312"/>
            <w:sz w:val="32"/>
            <w:szCs w:val="32"/>
            <w:lang w:val="en-US"/>
          </w:rPr>
          <w:delText>15</w:delText>
        </w:r>
      </w:del>
      <w:del w:id="473" w:author="酸辣土豆片" w:date="2026-08-10T12:57:28Z">
        <w:r>
          <w:rPr>
            <w:rFonts w:hint="eastAsia" w:ascii="仿宋_GB2312" w:hAnsi="仿宋_GB2312" w:eastAsia="仿宋_GB2312" w:cs="仿宋_GB2312"/>
            <w:sz w:val="32"/>
            <w:szCs w:val="32"/>
          </w:rPr>
          <w:delText>日内完成审核工作，并将初步认定符合条件的申请人予以公示，公示期</w:delText>
        </w:r>
      </w:del>
      <w:del w:id="474" w:author="酸辣土豆片" w:date="2026-08-10T12:57:28Z">
        <w:r>
          <w:rPr>
            <w:rFonts w:ascii="仿宋_GB2312" w:hAnsi="仿宋_GB2312" w:eastAsia="仿宋_GB2312" w:cs="仿宋_GB2312"/>
            <w:sz w:val="32"/>
            <w:szCs w:val="32"/>
          </w:rPr>
          <w:delText>7</w:delText>
        </w:r>
      </w:del>
      <w:del w:id="475" w:author="酸辣土豆片" w:date="2026-08-10T12:57:28Z">
        <w:r>
          <w:rPr>
            <w:rFonts w:hint="eastAsia" w:ascii="仿宋_GB2312" w:hAnsi="仿宋_GB2312" w:eastAsia="仿宋_GB2312" w:cs="仿宋_GB2312"/>
            <w:sz w:val="32"/>
            <w:szCs w:val="32"/>
          </w:rPr>
          <w:delText>日，公示无异议的，</w:delText>
        </w:r>
      </w:del>
      <w:del w:id="476" w:author="酸辣土豆片" w:date="2026-08-10T12:57:28Z">
        <w:r>
          <w:rPr>
            <w:rFonts w:hint="eastAsia" w:ascii="仿宋_GB2312" w:hAnsi="仿宋_GB2312" w:eastAsia="仿宋_GB2312" w:cs="仿宋_GB2312"/>
            <w:sz w:val="32"/>
            <w:szCs w:val="32"/>
            <w:shd w:val="clear" w:color="auto" w:fill="FFFFFF"/>
          </w:rPr>
          <w:delText>主城区街道办事处将初审意见连同申请人的申请材料一并报市住房和城乡建设部门；各区乡镇人民政府将初审意见连同申请人的申请材料一并报所在区住房和城乡建设部门。</w:delText>
        </w:r>
      </w:del>
    </w:p>
    <w:p w14:paraId="69F59A5A">
      <w:pPr>
        <w:adjustRightInd w:val="0"/>
        <w:spacing w:line="590" w:lineRule="exact"/>
        <w:ind w:firstLine="0" w:firstLineChars="0"/>
        <w:rPr>
          <w:rFonts w:ascii="仿宋_GB2312" w:hAnsi="仿宋_GB2312" w:eastAsia="仿宋_GB2312" w:cs="Times New Roman"/>
          <w:sz w:val="32"/>
          <w:szCs w:val="32"/>
        </w:rPr>
        <w:pPrChange w:id="477" w:author="酸辣土豆片" w:date="2026-08-10T12:57:32Z">
          <w:pPr>
            <w:adjustRightInd w:val="0"/>
            <w:spacing w:line="590" w:lineRule="exact"/>
            <w:ind w:firstLine="640" w:firstLineChars="200"/>
          </w:pPr>
        </w:pPrChange>
      </w:pPr>
      <w:del w:id="478" w:author="酸辣土豆片" w:date="2026-08-10T12:57:28Z">
        <w:r>
          <w:rPr>
            <w:rFonts w:hint="eastAsia" w:ascii="仿宋_GB2312" w:hAnsi="仿宋_GB2312" w:eastAsia="仿宋_GB2312" w:cs="仿宋_GB2312"/>
            <w:sz w:val="32"/>
            <w:szCs w:val="32"/>
          </w:rPr>
          <w:delText>（三）</w:delText>
        </w:r>
      </w:del>
      <w:del w:id="479" w:author="酸辣土豆片" w:date="2026-08-10T12:57:28Z">
        <w:r>
          <w:rPr>
            <w:rFonts w:hint="eastAsia" w:ascii="仿宋_GB2312" w:hAnsi="仿宋_GB2312" w:eastAsia="仿宋_GB2312" w:cs="仿宋_GB2312"/>
            <w:sz w:val="32"/>
            <w:szCs w:val="32"/>
            <w:shd w:val="clear" w:color="auto" w:fill="FFFFFF"/>
          </w:rPr>
          <w:delText>市、区住房和城乡建设部</w:delText>
        </w:r>
      </w:del>
      <w:del w:id="480" w:author="酸辣土豆片" w:date="2026-08-10T12:57:28Z">
        <w:r>
          <w:rPr>
            <w:rFonts w:hint="eastAsia" w:ascii="仿宋_GB2312" w:hAnsi="仿宋_GB2312" w:eastAsia="仿宋_GB2312" w:cs="仿宋_GB2312"/>
            <w:sz w:val="32"/>
            <w:szCs w:val="32"/>
          </w:rPr>
          <w:delText>门应在</w:delText>
        </w:r>
      </w:del>
      <w:del w:id="481" w:author="酸辣土豆片" w:date="2026-08-10T12:57:28Z">
        <w:r>
          <w:rPr>
            <w:rFonts w:hint="default" w:ascii="仿宋_GB2312" w:hAnsi="仿宋_GB2312" w:eastAsia="仿宋_GB2312" w:cs="仿宋_GB2312"/>
            <w:sz w:val="32"/>
            <w:szCs w:val="32"/>
            <w:lang w:val="en-US"/>
          </w:rPr>
          <w:delText>15</w:delText>
        </w:r>
      </w:del>
      <w:del w:id="482" w:author="酸辣土豆片" w:date="2026-08-10T12:57:28Z">
        <w:r>
          <w:rPr>
            <w:rFonts w:hint="eastAsia" w:ascii="仿宋_GB2312" w:hAnsi="仿宋_GB2312" w:eastAsia="仿宋_GB2312" w:cs="仿宋_GB2312"/>
            <w:sz w:val="32"/>
            <w:szCs w:val="32"/>
          </w:rPr>
          <w:delText>日内完成审批工作，对符合条件的予以公示，公示期</w:delText>
        </w:r>
      </w:del>
      <w:del w:id="483" w:author="酸辣土豆片" w:date="2026-08-10T12:57:28Z">
        <w:r>
          <w:rPr>
            <w:rFonts w:ascii="仿宋_GB2312" w:hAnsi="仿宋_GB2312" w:eastAsia="仿宋_GB2312" w:cs="仿宋_GB2312"/>
            <w:sz w:val="32"/>
            <w:szCs w:val="32"/>
          </w:rPr>
          <w:delText>7</w:delText>
        </w:r>
      </w:del>
      <w:del w:id="484" w:author="酸辣土豆片" w:date="2026-08-10T12:57:28Z">
        <w:r>
          <w:rPr>
            <w:rFonts w:hint="eastAsia" w:ascii="仿宋_GB2312" w:hAnsi="仿宋_GB2312" w:eastAsia="仿宋_GB2312" w:cs="仿宋_GB2312"/>
            <w:sz w:val="32"/>
            <w:szCs w:val="32"/>
          </w:rPr>
          <w:delText>日，公示无异议的由市、区住房和城乡建设部门登记为公租房保障对象。</w:delText>
        </w:r>
      </w:del>
    </w:p>
    <w:p w14:paraId="15E5F021">
      <w:pPr>
        <w:pStyle w:val="4"/>
        <w:spacing w:line="590" w:lineRule="exact"/>
        <w:ind w:left="31680"/>
        <w:rPr>
          <w:rFonts w:cs="Times New Roman"/>
        </w:rPr>
      </w:pPr>
    </w:p>
    <w:p w14:paraId="26BF264B">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第五章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配租与退出</w:t>
      </w:r>
    </w:p>
    <w:p w14:paraId="162756ED">
      <w:pPr>
        <w:adjustRightInd w:val="0"/>
        <w:spacing w:line="590" w:lineRule="exact"/>
        <w:ind w:firstLine="643" w:firstLineChars="200"/>
        <w:rPr>
          <w:rFonts w:ascii="Times New Roman" w:hAnsi="Times New Roman" w:eastAsia="仿宋_GB2312" w:cs="Times New Roman"/>
          <w:b/>
          <w:bCs/>
          <w:sz w:val="32"/>
          <w:szCs w:val="32"/>
        </w:rPr>
      </w:pPr>
    </w:p>
    <w:p w14:paraId="3D19A605">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第二十</w:t>
      </w:r>
      <w:del w:id="485" w:author="酸辣土豆片" w:date="2026-08-10T13:00:52Z">
        <w:r>
          <w:rPr>
            <w:rFonts w:hint="eastAsia" w:ascii="仿宋_GB2312" w:hAnsi="仿宋_GB2312" w:eastAsia="仿宋_GB2312" w:cs="仿宋_GB2312"/>
            <w:b/>
            <w:bCs/>
            <w:sz w:val="32"/>
            <w:szCs w:val="32"/>
          </w:rPr>
          <w:delText>七</w:delText>
        </w:r>
      </w:del>
      <w:ins w:id="486" w:author="酸辣土豆片" w:date="2026-08-10T13:00:52Z">
        <w:r>
          <w:rPr>
            <w:rFonts w:hint="eastAsia" w:ascii="仿宋_GB2312" w:hAnsi="仿宋_GB2312" w:eastAsia="仿宋_GB2312" w:cs="仿宋_GB2312"/>
            <w:b/>
            <w:bCs/>
            <w:sz w:val="32"/>
            <w:szCs w:val="32"/>
            <w:lang w:eastAsia="zh-CN"/>
          </w:rPr>
          <w:t>六</w:t>
        </w:r>
      </w:ins>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实物配租实行</w:t>
      </w:r>
      <w:ins w:id="487" w:author="酸辣土豆片" w:date="2026-07-28T11:15:57Z">
        <w:r>
          <w:rPr>
            <w:rFonts w:hint="eastAsia" w:ascii="仿宋_GB2312" w:hAnsi="仿宋_GB2312" w:eastAsia="仿宋_GB2312" w:cs="仿宋_GB2312"/>
            <w:sz w:val="32"/>
            <w:szCs w:val="32"/>
            <w:lang w:eastAsia="zh-CN"/>
          </w:rPr>
          <w:t>分类</w:t>
        </w:r>
      </w:ins>
      <w:r>
        <w:rPr>
          <w:rFonts w:hint="eastAsia" w:ascii="仿宋_GB2312" w:hAnsi="仿宋_GB2312" w:eastAsia="仿宋_GB2312" w:cs="仿宋_GB2312"/>
          <w:sz w:val="32"/>
          <w:szCs w:val="32"/>
        </w:rPr>
        <w:t>轮候和公开登记摇</w:t>
      </w:r>
      <w:commentRangeStart w:id="8"/>
      <w:r>
        <w:rPr>
          <w:rFonts w:hint="eastAsia" w:ascii="仿宋_GB2312" w:hAnsi="仿宋_GB2312" w:eastAsia="仿宋_GB2312" w:cs="仿宋_GB2312"/>
          <w:sz w:val="32"/>
          <w:szCs w:val="32"/>
        </w:rPr>
        <w:t>号制度。</w:t>
      </w:r>
      <w:commentRangeEnd w:id="8"/>
      <w:r>
        <w:commentReference w:id="8"/>
      </w:r>
    </w:p>
    <w:p w14:paraId="675DC619">
      <w:pPr>
        <w:adjustRightInd w:val="0"/>
        <w:spacing w:line="590" w:lineRule="exact"/>
        <w:ind w:firstLine="640" w:firstLineChars="200"/>
        <w:rPr>
          <w:del w:id="488" w:author="酸辣土豆片" w:date="2026-07-26T18:35:03Z"/>
          <w:rFonts w:ascii="仿宋_GB2312" w:hAnsi="仿宋_GB2312" w:eastAsia="仿宋_GB2312" w:cs="Times New Roman"/>
          <w:sz w:val="32"/>
          <w:szCs w:val="32"/>
        </w:rPr>
      </w:pPr>
      <w:del w:id="489" w:author="酸辣土豆片" w:date="2026-07-26T18:35:03Z">
        <w:r>
          <w:rPr>
            <w:rFonts w:hint="eastAsia" w:ascii="仿宋_GB2312" w:hAnsi="仿宋_GB2312" w:eastAsia="仿宋_GB2312" w:cs="仿宋_GB2312"/>
            <w:sz w:val="32"/>
            <w:szCs w:val="32"/>
          </w:rPr>
          <w:delText>单元式住宅优先满足多人户家庭，单人户家庭主要通过宿舍式住宅予以保障。</w:delText>
        </w:r>
      </w:del>
    </w:p>
    <w:p w14:paraId="13164E67">
      <w:pPr>
        <w:adjustRightInd w:val="0"/>
        <w:spacing w:line="590" w:lineRule="exact"/>
        <w:ind w:firstLine="643" w:firstLineChars="200"/>
        <w:rPr>
          <w:rFonts w:hint="default" w:ascii="仿宋_GB2312" w:hAnsi="仿宋_GB2312" w:eastAsia="仿宋_GB2312" w:cs="Times New Roman"/>
          <w:sz w:val="32"/>
          <w:szCs w:val="32"/>
          <w:lang w:val="en-US"/>
        </w:rPr>
      </w:pPr>
      <w:r>
        <w:rPr>
          <w:rFonts w:hint="eastAsia" w:ascii="仿宋_GB2312" w:hAnsi="仿宋_GB2312" w:eastAsia="仿宋_GB2312" w:cs="仿宋_GB2312"/>
          <w:b/>
          <w:bCs/>
          <w:sz w:val="32"/>
          <w:szCs w:val="32"/>
        </w:rPr>
        <w:t>第二十</w:t>
      </w:r>
      <w:ins w:id="490" w:author="酸辣土豆片" w:date="2026-08-10T12:59:19Z">
        <w:r>
          <w:rPr>
            <w:rFonts w:hint="eastAsia" w:ascii="仿宋_GB2312" w:hAnsi="仿宋_GB2312" w:eastAsia="仿宋_GB2312" w:cs="仿宋_GB2312"/>
            <w:b/>
            <w:bCs/>
            <w:sz w:val="32"/>
            <w:szCs w:val="32"/>
          </w:rPr>
          <w:t>七</w:t>
        </w:r>
      </w:ins>
      <w:del w:id="491" w:author="酸辣土豆片" w:date="2026-08-10T12:59:19Z">
        <w:r>
          <w:rPr>
            <w:rFonts w:hint="eastAsia" w:ascii="仿宋_GB2312" w:hAnsi="仿宋_GB2312" w:eastAsia="仿宋_GB2312" w:cs="仿宋_GB2312"/>
            <w:b/>
            <w:bCs/>
            <w:sz w:val="32"/>
            <w:szCs w:val="32"/>
          </w:rPr>
          <w:delText>八</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实物配租应当签订租赁合同，合同租赁期限一般不超过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w:t>
      </w:r>
      <w:ins w:id="492" w:author="酸辣土豆片" w:date="2026-07-26T18:36:24Z">
        <w:r>
          <w:rPr>
            <w:rFonts w:hint="eastAsia" w:ascii="仿宋_GB2312" w:hAnsi="仿宋_GB2312" w:eastAsia="仿宋_GB2312" w:cs="仿宋_GB2312"/>
            <w:sz w:val="32"/>
            <w:szCs w:val="32"/>
          </w:rPr>
          <w:t>配租对象</w:t>
        </w:r>
      </w:ins>
      <w:ins w:id="493" w:author="酸辣土豆片" w:date="2026-07-26T18:36:34Z">
        <w:r>
          <w:rPr>
            <w:rFonts w:hint="eastAsia" w:ascii="仿宋_GB2312" w:hAnsi="仿宋_GB2312" w:eastAsia="仿宋_GB2312" w:cs="仿宋_GB2312"/>
            <w:sz w:val="32"/>
            <w:szCs w:val="32"/>
            <w:lang w:eastAsia="zh-CN"/>
          </w:rPr>
          <w:t>自</w:t>
        </w:r>
      </w:ins>
      <w:ins w:id="494" w:author="酸辣土豆片" w:date="2026-07-26T18:36:35Z">
        <w:r>
          <w:rPr>
            <w:rFonts w:hint="eastAsia" w:ascii="仿宋_GB2312" w:hAnsi="仿宋_GB2312" w:eastAsia="仿宋_GB2312" w:cs="仿宋_GB2312"/>
            <w:sz w:val="32"/>
            <w:szCs w:val="32"/>
            <w:lang w:eastAsia="zh-CN"/>
          </w:rPr>
          <w:t>通知</w:t>
        </w:r>
      </w:ins>
      <w:ins w:id="495" w:author="酸辣土豆片" w:date="2026-07-26T18:36:37Z">
        <w:r>
          <w:rPr>
            <w:rFonts w:hint="eastAsia" w:ascii="仿宋_GB2312" w:hAnsi="仿宋_GB2312" w:eastAsia="仿宋_GB2312" w:cs="仿宋_GB2312"/>
            <w:sz w:val="32"/>
            <w:szCs w:val="32"/>
            <w:lang w:eastAsia="zh-CN"/>
          </w:rPr>
          <w:t>签订</w:t>
        </w:r>
      </w:ins>
      <w:ins w:id="496" w:author="酸辣土豆片" w:date="2026-07-26T18:36:38Z">
        <w:r>
          <w:rPr>
            <w:rFonts w:hint="eastAsia" w:ascii="仿宋_GB2312" w:hAnsi="仿宋_GB2312" w:eastAsia="仿宋_GB2312" w:cs="仿宋_GB2312"/>
            <w:sz w:val="32"/>
            <w:szCs w:val="32"/>
            <w:lang w:eastAsia="zh-CN"/>
          </w:rPr>
          <w:t>合同</w:t>
        </w:r>
      </w:ins>
      <w:ins w:id="497" w:author="酸辣土豆片" w:date="2026-07-26T18:36:42Z">
        <w:r>
          <w:rPr>
            <w:rFonts w:hint="eastAsia" w:ascii="仿宋_GB2312" w:hAnsi="仿宋_GB2312" w:eastAsia="仿宋_GB2312" w:cs="仿宋_GB2312"/>
            <w:sz w:val="32"/>
            <w:szCs w:val="32"/>
            <w:lang w:eastAsia="zh-CN"/>
          </w:rPr>
          <w:t>起</w:t>
        </w:r>
      </w:ins>
      <w:ins w:id="498" w:author="酸辣土豆片" w:date="2026-07-26T18:36:24Z">
        <w:r>
          <w:rPr>
            <w:rFonts w:hint="eastAsia" w:ascii="仿宋_GB2312" w:hAnsi="仿宋_GB2312" w:eastAsia="仿宋_GB2312" w:cs="仿宋_GB2312"/>
            <w:sz w:val="32"/>
            <w:szCs w:val="32"/>
          </w:rPr>
          <w:t>1个月内未签订租赁合同的，视为放弃，本次申请资格作废。</w:t>
        </w:r>
      </w:ins>
      <w:del w:id="499" w:author="酸辣土豆片" w:date="2026-07-27T17:10:32Z">
        <w:r>
          <w:rPr/>
          <w:commentReference w:id="9"/>
        </w:r>
      </w:del>
    </w:p>
    <w:p w14:paraId="2A773D5C">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租赁合同期限届满需要续租的，承租人应当在租赁期届满前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个月向</w:t>
      </w:r>
      <w:ins w:id="500" w:author="酸辣土豆片" w:date="2026-08-09T19:20:20Z">
        <w:r>
          <w:rPr>
            <w:rFonts w:hint="eastAsia" w:ascii="仿宋_GB2312" w:hAnsi="仿宋_GB2312" w:eastAsia="仿宋_GB2312" w:cs="仿宋_GB2312"/>
            <w:sz w:val="32"/>
            <w:szCs w:val="32"/>
            <w:lang w:eastAsia="zh-CN"/>
          </w:rPr>
          <w:t>区</w:t>
        </w:r>
      </w:ins>
      <w:r>
        <w:rPr>
          <w:rFonts w:hint="eastAsia" w:ascii="仿宋_GB2312" w:hAnsi="仿宋_GB2312" w:eastAsia="仿宋_GB2312" w:cs="仿宋_GB2312"/>
          <w:sz w:val="32"/>
          <w:szCs w:val="32"/>
        </w:rPr>
        <w:t>住房和城乡建设部门提出申请。经审核符合条件且公示无异议的，准予续租。</w:t>
      </w:r>
    </w:p>
    <w:p w14:paraId="40AF0AC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未按规定提出续租申请的承租人，租赁期满应当退出配租房屋。</w:t>
      </w:r>
    </w:p>
    <w:p w14:paraId="048C691E">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01" w:author="酸辣土豆片" w:date="2026-08-10T13:00:40Z">
        <w:r>
          <w:rPr>
            <w:rFonts w:hint="eastAsia" w:ascii="仿宋_GB2312" w:hAnsi="仿宋_GB2312" w:eastAsia="仿宋_GB2312" w:cs="仿宋_GB2312"/>
            <w:b/>
            <w:bCs/>
            <w:sz w:val="32"/>
            <w:szCs w:val="32"/>
          </w:rPr>
          <w:t>二十</w:t>
        </w:r>
      </w:ins>
      <w:ins w:id="502" w:author="酸辣土豆片" w:date="2026-08-10T13:00:46Z">
        <w:r>
          <w:rPr>
            <w:rFonts w:hint="eastAsia" w:ascii="仿宋_GB2312" w:hAnsi="仿宋_GB2312" w:eastAsia="仿宋_GB2312" w:cs="仿宋_GB2312"/>
            <w:b/>
            <w:bCs/>
            <w:sz w:val="32"/>
            <w:szCs w:val="32"/>
            <w:lang w:eastAsia="zh-CN"/>
          </w:rPr>
          <w:t>八</w:t>
        </w:r>
      </w:ins>
      <w:del w:id="503" w:author="酸辣土豆片" w:date="2026-08-10T13:00:40Z">
        <w:r>
          <w:rPr>
            <w:rFonts w:hint="eastAsia" w:ascii="仿宋_GB2312" w:hAnsi="仿宋_GB2312" w:eastAsia="仿宋_GB2312" w:cs="仿宋_GB2312"/>
            <w:b/>
            <w:bCs/>
            <w:sz w:val="32"/>
            <w:szCs w:val="32"/>
          </w:rPr>
          <w:delText>二十九</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承租人应当按照租赁合同的约定合理使用房屋，按期缴纳租金及相关费用。承租人不得闲置、转租、转借、擅自调换配租房屋，不得损毁、破坏配租房屋，不得擅自装修房屋和改变房屋用途、结构及配套设施。</w:t>
      </w:r>
    </w:p>
    <w:p w14:paraId="777FB3C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04" w:author="酸辣土豆片" w:date="2026-08-10T13:00:37Z">
        <w:r>
          <w:rPr>
            <w:rFonts w:hint="eastAsia" w:ascii="仿宋_GB2312" w:hAnsi="仿宋_GB2312" w:eastAsia="仿宋_GB2312" w:cs="仿宋_GB2312"/>
            <w:b/>
            <w:bCs/>
            <w:sz w:val="32"/>
            <w:szCs w:val="32"/>
          </w:rPr>
          <w:t>二十九</w:t>
        </w:r>
      </w:ins>
      <w:del w:id="505" w:author="酸辣土豆片" w:date="2026-08-10T13:00:37Z">
        <w:r>
          <w:rPr>
            <w:rFonts w:hint="eastAsia" w:ascii="仿宋_GB2312" w:hAnsi="仿宋_GB2312" w:eastAsia="仿宋_GB2312" w:cs="仿宋_GB2312"/>
            <w:b/>
            <w:bCs/>
            <w:sz w:val="32"/>
            <w:szCs w:val="32"/>
          </w:rPr>
          <w:delText>三十</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承租人退出配租房屋前，应当结清房屋租金和水、电、气、物业管理等相关费用，配租房屋及其设施有损坏、遗失的，承租人应当恢复、修理和赔偿。</w:t>
      </w:r>
    </w:p>
    <w:p w14:paraId="682CAAB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06" w:author="酸辣土豆片" w:date="2026-08-10T13:00:34Z">
        <w:r>
          <w:rPr>
            <w:rFonts w:hint="eastAsia" w:ascii="仿宋_GB2312" w:hAnsi="仿宋_GB2312" w:eastAsia="仿宋_GB2312" w:cs="仿宋_GB2312"/>
            <w:b/>
            <w:bCs/>
            <w:sz w:val="32"/>
            <w:szCs w:val="32"/>
          </w:rPr>
          <w:t>三十</w:t>
        </w:r>
      </w:ins>
      <w:del w:id="507" w:author="酸辣土豆片" w:date="2026-08-10T13:00:34Z">
        <w:r>
          <w:rPr>
            <w:rFonts w:hint="eastAsia" w:ascii="仿宋_GB2312" w:hAnsi="仿宋_GB2312" w:eastAsia="仿宋_GB2312" w:cs="仿宋_GB2312"/>
            <w:b/>
            <w:bCs/>
            <w:sz w:val="32"/>
            <w:szCs w:val="32"/>
          </w:rPr>
          <w:delText>三十一</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承租人租赁期间不再符合公租房保障条件或者租赁期满不再续租，但因客观原因不能及时退出的，可给予不超过</w:t>
      </w:r>
      <w:del w:id="508" w:author="酸辣土豆片" w:date="2026-08-09T19:21:54Z">
        <w:commentRangeStart w:id="10"/>
        <w:r>
          <w:rPr>
            <w:rFonts w:hint="default" w:ascii="仿宋_GB2312" w:hAnsi="仿宋_GB2312" w:eastAsia="仿宋_GB2312" w:cs="仿宋_GB2312"/>
            <w:sz w:val="32"/>
            <w:szCs w:val="32"/>
            <w:lang w:val="en-US"/>
          </w:rPr>
          <w:delText>6</w:delText>
        </w:r>
      </w:del>
      <w:ins w:id="509" w:author="酸辣土豆片" w:date="2026-08-09T19:21:54Z">
        <w:r>
          <w:rPr>
            <w:rFonts w:hint="eastAsia" w:ascii="仿宋_GB2312" w:hAnsi="仿宋_GB2312" w:eastAsia="仿宋_GB2312" w:cs="仿宋_GB2312"/>
            <w:sz w:val="32"/>
            <w:szCs w:val="32"/>
            <w:lang w:val="en-US" w:eastAsia="zh-CN"/>
          </w:rPr>
          <w:t>3</w:t>
        </w:r>
      </w:ins>
      <w:r>
        <w:rPr>
          <w:rFonts w:hint="eastAsia" w:ascii="仿宋_GB2312" w:hAnsi="仿宋_GB2312" w:eastAsia="仿宋_GB2312" w:cs="仿宋_GB2312"/>
          <w:sz w:val="32"/>
          <w:szCs w:val="32"/>
        </w:rPr>
        <w:t>个月</w:t>
      </w:r>
      <w:commentRangeEnd w:id="10"/>
      <w:r>
        <w:commentReference w:id="10"/>
      </w:r>
      <w:r>
        <w:rPr>
          <w:rFonts w:hint="eastAsia" w:ascii="仿宋_GB2312" w:hAnsi="仿宋_GB2312" w:eastAsia="仿宋_GB2312" w:cs="仿宋_GB2312"/>
          <w:sz w:val="32"/>
          <w:szCs w:val="32"/>
        </w:rPr>
        <w:t>的搬迁期，搬迁期内租金按照合同约定的租金数额缴纳。</w:t>
      </w:r>
    </w:p>
    <w:p w14:paraId="6AB16C84">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搬迁期满，承租人确无其他住房可迁入</w:t>
      </w:r>
      <w:ins w:id="510" w:author="酸辣土豆片" w:date="2026-08-09T21:25:30Z">
        <w:r>
          <w:rPr>
            <w:rFonts w:hint="eastAsia" w:ascii="仿宋_GB2312" w:hAnsi="仿宋_GB2312" w:eastAsia="仿宋_GB2312" w:cs="仿宋_GB2312"/>
            <w:sz w:val="32"/>
            <w:szCs w:val="32"/>
            <w:lang w:eastAsia="zh-CN"/>
          </w:rPr>
          <w:t>或</w:t>
        </w:r>
      </w:ins>
      <w:ins w:id="511" w:author="酸辣土豆片" w:date="2026-08-09T21:25:32Z">
        <w:r>
          <w:rPr>
            <w:rFonts w:hint="eastAsia" w:ascii="仿宋_GB2312" w:hAnsi="仿宋_GB2312" w:eastAsia="仿宋_GB2312" w:cs="仿宋_GB2312"/>
            <w:sz w:val="32"/>
            <w:szCs w:val="32"/>
            <w:lang w:eastAsia="zh-CN"/>
          </w:rPr>
          <w:t>拒不</w:t>
        </w:r>
      </w:ins>
      <w:ins w:id="512" w:author="酸辣土豆片" w:date="2026-08-09T21:25:33Z">
        <w:r>
          <w:rPr>
            <w:rFonts w:hint="eastAsia" w:ascii="仿宋_GB2312" w:hAnsi="仿宋_GB2312" w:eastAsia="仿宋_GB2312" w:cs="仿宋_GB2312"/>
            <w:sz w:val="32"/>
            <w:szCs w:val="32"/>
            <w:lang w:eastAsia="zh-CN"/>
          </w:rPr>
          <w:t>腾退</w:t>
        </w:r>
      </w:ins>
      <w:ins w:id="513" w:author="酸辣土豆片" w:date="2026-08-09T21:25:34Z">
        <w:r>
          <w:rPr>
            <w:rFonts w:hint="eastAsia" w:ascii="仿宋_GB2312" w:hAnsi="仿宋_GB2312" w:eastAsia="仿宋_GB2312" w:cs="仿宋_GB2312"/>
            <w:sz w:val="32"/>
            <w:szCs w:val="32"/>
            <w:lang w:eastAsia="zh-CN"/>
          </w:rPr>
          <w:t>的</w:t>
        </w:r>
      </w:ins>
      <w:del w:id="514" w:author="酸辣土豆片" w:date="2026-08-09T21:25:29Z">
        <w:r>
          <w:rPr>
            <w:rFonts w:hint="eastAsia" w:ascii="仿宋_GB2312" w:hAnsi="仿宋_GB2312" w:eastAsia="仿宋_GB2312" w:cs="仿宋_GB2312"/>
            <w:sz w:val="32"/>
            <w:szCs w:val="32"/>
          </w:rPr>
          <w:delText>的</w:delText>
        </w:r>
      </w:del>
      <w:r>
        <w:rPr>
          <w:rFonts w:hint="eastAsia" w:ascii="仿宋_GB2312" w:hAnsi="仿宋_GB2312" w:eastAsia="仿宋_GB2312" w:cs="仿宋_GB2312"/>
          <w:sz w:val="32"/>
          <w:szCs w:val="32"/>
        </w:rPr>
        <w:t>，</w:t>
      </w:r>
      <w:del w:id="515" w:author="酸辣土豆片" w:date="2026-08-09T21:25:43Z">
        <w:r>
          <w:rPr>
            <w:rFonts w:hint="eastAsia" w:ascii="仿宋_GB2312" w:hAnsi="仿宋_GB2312" w:eastAsia="仿宋_GB2312" w:cs="仿宋_GB2312"/>
            <w:sz w:val="32"/>
            <w:szCs w:val="32"/>
          </w:rPr>
          <w:delText>可允许其继续承租，并</w:delText>
        </w:r>
      </w:del>
      <w:r>
        <w:rPr>
          <w:rFonts w:hint="eastAsia" w:ascii="仿宋_GB2312" w:hAnsi="仿宋_GB2312" w:eastAsia="仿宋_GB2312" w:cs="仿宋_GB2312"/>
          <w:sz w:val="32"/>
          <w:szCs w:val="32"/>
        </w:rPr>
        <w:t>按照项目评定的市场租金标准计收租金。</w:t>
      </w:r>
    </w:p>
    <w:p w14:paraId="3DA8420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16" w:author="酸辣土豆片" w:date="2026-08-10T13:00:30Z">
        <w:r>
          <w:rPr>
            <w:rFonts w:hint="eastAsia" w:ascii="仿宋_GB2312" w:hAnsi="仿宋_GB2312" w:eastAsia="仿宋_GB2312" w:cs="仿宋_GB2312"/>
            <w:b/>
            <w:bCs/>
            <w:sz w:val="32"/>
            <w:szCs w:val="32"/>
          </w:rPr>
          <w:t>三十一</w:t>
        </w:r>
      </w:ins>
      <w:del w:id="517" w:author="酸辣土豆片" w:date="2026-08-10T13:00:30Z">
        <w:r>
          <w:rPr>
            <w:rFonts w:hint="eastAsia" w:ascii="仿宋_GB2312" w:hAnsi="仿宋_GB2312" w:eastAsia="仿宋_GB2312" w:cs="仿宋_GB2312"/>
            <w:b/>
            <w:bCs/>
            <w:sz w:val="32"/>
            <w:szCs w:val="32"/>
          </w:rPr>
          <w:delText>三十二</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承租人有下列情形之一的，应当退出所承租房屋，并承担相应法律责任：</w:t>
      </w:r>
    </w:p>
    <w:p w14:paraId="4EDCDB00">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（一）提供虚假证明，采用不正当手段取得公租房保障资格的；</w:t>
      </w:r>
    </w:p>
    <w:p w14:paraId="077028E3">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（二）无正当理由累计</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个月未缴纳租金，经催缴仍不缴纳的；</w:t>
      </w:r>
    </w:p>
    <w:p w14:paraId="12FBE609">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（三）无正当理由连续</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个月未居住的；</w:t>
      </w:r>
    </w:p>
    <w:p w14:paraId="7E040C8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（四）转租、转借配租房屋或者擅自调换配租房屋拒不改正的；</w:t>
      </w:r>
    </w:p>
    <w:p w14:paraId="44A4815B">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（五）损毁、破坏配租房屋，擅自装修房屋和改变房屋用途、结构及配套设施，拒不恢复原状或者不当使用造成重大损失的；</w:t>
      </w:r>
    </w:p>
    <w:p w14:paraId="342D615E">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（六）法律法规规定的其他情形。</w:t>
      </w:r>
    </w:p>
    <w:p w14:paraId="4EBD1AC8">
      <w:pPr>
        <w:adjustRightInd w:val="0"/>
        <w:spacing w:line="590" w:lineRule="exact"/>
        <w:ind w:firstLine="643" w:firstLineChars="200"/>
        <w:rPr>
          <w:rFonts w:ascii="仿宋_GB2312" w:hAnsi="仿宋_GB2312" w:eastAsia="仿宋_GB2312" w:cs="Times New Roman"/>
          <w:sz w:val="32"/>
          <w:szCs w:val="32"/>
        </w:rPr>
      </w:pPr>
      <w:r>
        <w:rPr>
          <w:rStyle w:val="14"/>
          <w:rFonts w:hint="eastAsia" w:ascii="仿宋_GB2312" w:hAnsi="仿宋_GB2312" w:eastAsia="仿宋_GB2312" w:cs="仿宋_GB2312"/>
          <w:sz w:val="32"/>
          <w:szCs w:val="32"/>
          <w:shd w:val="clear" w:color="auto" w:fill="FFFFFF"/>
        </w:rPr>
        <w:t>第</w:t>
      </w:r>
      <w:ins w:id="518" w:author="酸辣土豆片" w:date="2026-08-10T13:00:26Z">
        <w:r>
          <w:rPr>
            <w:rFonts w:hint="eastAsia" w:ascii="仿宋_GB2312" w:hAnsi="仿宋_GB2312" w:eastAsia="仿宋_GB2312" w:cs="仿宋_GB2312"/>
            <w:b/>
            <w:bCs/>
            <w:sz w:val="32"/>
            <w:szCs w:val="32"/>
          </w:rPr>
          <w:t>三十二</w:t>
        </w:r>
      </w:ins>
      <w:del w:id="519" w:author="酸辣土豆片" w:date="2026-08-10T13:00:26Z">
        <w:r>
          <w:rPr>
            <w:rStyle w:val="14"/>
            <w:rFonts w:hint="eastAsia" w:ascii="仿宋_GB2312" w:hAnsi="仿宋_GB2312" w:eastAsia="仿宋_GB2312" w:cs="仿宋_GB2312"/>
            <w:sz w:val="32"/>
            <w:szCs w:val="32"/>
            <w:shd w:val="clear" w:color="auto" w:fill="FFFFFF"/>
          </w:rPr>
          <w:delText>三十三</w:delText>
        </w:r>
      </w:del>
      <w:r>
        <w:rPr>
          <w:rStyle w:val="14"/>
          <w:rFonts w:hint="eastAsia" w:ascii="仿宋_GB2312" w:hAnsi="仿宋_GB2312" w:eastAsia="仿宋_GB2312" w:cs="仿宋_GB2312"/>
          <w:sz w:val="32"/>
          <w:szCs w:val="32"/>
          <w:shd w:val="clear" w:color="auto" w:fill="FFFFFF"/>
        </w:rPr>
        <w:t>条</w:t>
      </w:r>
      <w:r>
        <w:rPr>
          <w:rStyle w:val="14"/>
          <w:rFonts w:ascii="仿宋_GB2312" w:hAnsi="仿宋_GB2312" w:eastAsia="仿宋_GB2312" w:cs="仿宋_GB2312"/>
          <w:b w:val="0"/>
          <w:bCs w:val="0"/>
          <w:sz w:val="32"/>
          <w:szCs w:val="32"/>
          <w:shd w:val="clear" w:color="auto" w:fill="FFFFFF"/>
        </w:rPr>
        <w:t xml:space="preserve">  </w:t>
      </w:r>
      <w:r>
        <w:rPr>
          <w:rFonts w:hint="eastAsia" w:ascii="仿宋_GB2312" w:hAnsi="仿宋_GB2312" w:eastAsia="仿宋_GB2312" w:cs="仿宋_GB2312"/>
          <w:sz w:val="32"/>
          <w:szCs w:val="32"/>
          <w:shd w:val="clear" w:color="auto" w:fill="FFFFFF"/>
        </w:rPr>
        <w:t>承租人拒不腾退的</w:t>
      </w:r>
      <w:r>
        <w:rPr>
          <w:rFonts w:hint="eastAsia" w:ascii="仿宋_GB2312" w:hAnsi="仿宋_GB2312" w:eastAsia="仿宋_GB2312" w:cs="仿宋_GB2312"/>
          <w:sz w:val="32"/>
          <w:szCs w:val="32"/>
        </w:rPr>
        <w:t>，市</w:t>
      </w:r>
      <w:ins w:id="520" w:author="酸辣土豆片" w:date="2026-08-04T08:43:42Z">
        <w:r>
          <w:rPr>
            <w:rFonts w:hint="eastAsia" w:ascii="仿宋_GB2312" w:hAnsi="仿宋_GB2312" w:eastAsia="仿宋_GB2312" w:cs="仿宋_GB2312"/>
            <w:sz w:val="32"/>
            <w:szCs w:val="32"/>
            <w:lang w:eastAsia="zh-CN"/>
          </w:rPr>
          <w:t>住房</w:t>
        </w:r>
      </w:ins>
      <w:ins w:id="521" w:author="酸辣土豆片" w:date="2026-07-28T16:19:09Z">
        <w:r>
          <w:rPr>
            <w:rFonts w:hint="eastAsia" w:ascii="仿宋_GB2312" w:hAnsi="仿宋_GB2312" w:eastAsia="仿宋_GB2312" w:cs="仿宋_GB2312"/>
            <w:sz w:val="32"/>
            <w:szCs w:val="32"/>
            <w:lang w:eastAsia="zh-CN"/>
          </w:rPr>
          <w:t>部门</w:t>
        </w:r>
      </w:ins>
      <w:r>
        <w:rPr>
          <w:rFonts w:hint="eastAsia" w:ascii="仿宋_GB2312" w:hAnsi="仿宋_GB2312" w:eastAsia="仿宋_GB2312" w:cs="仿宋_GB2312"/>
          <w:sz w:val="32"/>
          <w:szCs w:val="32"/>
        </w:rPr>
        <w:t>、区住房和城乡建设部门应当依法作出责令限期腾退的决定。承租人对决定不服的，可以依法申请行政复议，也可以依法提起行政诉讼。</w:t>
      </w:r>
    </w:p>
    <w:p w14:paraId="4BD32EAE">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承租人在腾退决定期限内不腾退的，按照《湖北省城镇保障性住房管理办法》（省人民政府令第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号）第四十三条第二款规定处理。</w:t>
      </w:r>
    </w:p>
    <w:p w14:paraId="020D995E">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第六章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管理与监督</w:t>
      </w:r>
    </w:p>
    <w:p w14:paraId="34D1A30C">
      <w:pPr>
        <w:adjustRightInd w:val="0"/>
        <w:spacing w:line="590" w:lineRule="exact"/>
        <w:ind w:firstLine="643" w:firstLineChars="200"/>
        <w:rPr>
          <w:rFonts w:ascii="Times New Roman" w:hAnsi="Times New Roman" w:eastAsia="仿宋_GB2312" w:cs="Times New Roman"/>
          <w:b/>
          <w:bCs/>
          <w:sz w:val="32"/>
          <w:szCs w:val="32"/>
        </w:rPr>
      </w:pPr>
    </w:p>
    <w:p w14:paraId="26EE413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22" w:author="酸辣土豆片" w:date="2026-08-10T13:00:21Z">
        <w:r>
          <w:rPr>
            <w:rStyle w:val="14"/>
            <w:rFonts w:hint="eastAsia" w:ascii="仿宋_GB2312" w:hAnsi="仿宋_GB2312" w:eastAsia="仿宋_GB2312" w:cs="仿宋_GB2312"/>
            <w:sz w:val="32"/>
            <w:szCs w:val="32"/>
            <w:shd w:val="clear" w:color="auto" w:fill="FFFFFF"/>
          </w:rPr>
          <w:t>三十三</w:t>
        </w:r>
      </w:ins>
      <w:del w:id="523" w:author="酸辣土豆片" w:date="2026-08-10T13:00:21Z">
        <w:r>
          <w:rPr>
            <w:rFonts w:hint="eastAsia" w:ascii="仿宋_GB2312" w:hAnsi="仿宋_GB2312" w:eastAsia="仿宋_GB2312" w:cs="仿宋_GB2312"/>
            <w:b/>
            <w:bCs/>
            <w:sz w:val="32"/>
            <w:szCs w:val="32"/>
          </w:rPr>
          <w:delText>三十四</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市</w:t>
      </w:r>
      <w:ins w:id="524" w:author="酸辣土豆片" w:date="2026-08-04T08:43:42Z">
        <w:r>
          <w:rPr>
            <w:rFonts w:hint="eastAsia" w:ascii="仿宋_GB2312" w:hAnsi="仿宋_GB2312" w:eastAsia="仿宋_GB2312" w:cs="仿宋_GB2312"/>
            <w:sz w:val="32"/>
            <w:szCs w:val="32"/>
            <w:lang w:eastAsia="zh-CN"/>
          </w:rPr>
          <w:t>住房</w:t>
        </w:r>
      </w:ins>
      <w:ins w:id="525" w:author="酸辣土豆片" w:date="2026-07-26T18:54:42Z">
        <w:r>
          <w:rPr>
            <w:rFonts w:hint="eastAsia" w:ascii="仿宋_GB2312" w:hAnsi="仿宋_GB2312" w:eastAsia="仿宋_GB2312" w:cs="仿宋_GB2312"/>
            <w:sz w:val="32"/>
            <w:szCs w:val="32"/>
            <w:lang w:eastAsia="zh-CN"/>
          </w:rPr>
          <w:t>部门</w:t>
        </w:r>
      </w:ins>
      <w:r>
        <w:rPr>
          <w:rFonts w:hint="eastAsia" w:ascii="仿宋_GB2312" w:hAnsi="仿宋_GB2312" w:eastAsia="仿宋_GB2312" w:cs="仿宋_GB2312"/>
          <w:sz w:val="32"/>
          <w:szCs w:val="32"/>
        </w:rPr>
        <w:t>、区住房和城乡建设部门应当结合实际，会同民政部门、</w:t>
      </w:r>
      <w:ins w:id="526" w:author="酸辣土豆片" w:date="2026-07-26T18:54:21Z">
        <w:r>
          <w:rPr>
            <w:rFonts w:hint="eastAsia" w:ascii="仿宋_GB2312" w:hAnsi="仿宋_GB2312" w:eastAsia="仿宋_GB2312" w:cs="仿宋_GB2312"/>
            <w:sz w:val="32"/>
            <w:szCs w:val="32"/>
          </w:rPr>
          <w:t>乡镇人民政府</w:t>
        </w:r>
      </w:ins>
      <w:ins w:id="527" w:author="酸辣土豆片" w:date="2026-07-26T18:54:24Z">
        <w:r>
          <w:rPr>
            <w:rFonts w:hint="eastAsia" w:ascii="仿宋_GB2312" w:hAnsi="仿宋_GB2312" w:eastAsia="仿宋_GB2312" w:cs="仿宋_GB2312"/>
            <w:sz w:val="32"/>
            <w:szCs w:val="32"/>
          </w:rPr>
          <w:t>或</w:t>
        </w:r>
      </w:ins>
      <w:r>
        <w:rPr>
          <w:rFonts w:hint="eastAsia" w:ascii="仿宋_GB2312" w:hAnsi="仿宋_GB2312" w:eastAsia="仿宋_GB2312" w:cs="仿宋_GB2312"/>
          <w:sz w:val="32"/>
          <w:szCs w:val="32"/>
        </w:rPr>
        <w:t>街道办事处</w:t>
      </w:r>
      <w:del w:id="528" w:author="酸辣土豆片" w:date="2026-07-26T18:54:24Z">
        <w:r>
          <w:rPr>
            <w:rFonts w:hint="eastAsia" w:ascii="仿宋_GB2312" w:hAnsi="仿宋_GB2312" w:eastAsia="仿宋_GB2312" w:cs="仿宋_GB2312"/>
            <w:sz w:val="32"/>
            <w:szCs w:val="32"/>
          </w:rPr>
          <w:delText>或</w:delText>
        </w:r>
      </w:del>
      <w:del w:id="529" w:author="酸辣土豆片" w:date="2026-07-26T18:54:21Z">
        <w:r>
          <w:rPr>
            <w:rFonts w:hint="eastAsia" w:ascii="仿宋_GB2312" w:hAnsi="仿宋_GB2312" w:eastAsia="仿宋_GB2312" w:cs="仿宋_GB2312"/>
            <w:sz w:val="32"/>
            <w:szCs w:val="32"/>
          </w:rPr>
          <w:delText>乡镇人民政府</w:delText>
        </w:r>
      </w:del>
      <w:r>
        <w:rPr>
          <w:rFonts w:hint="eastAsia" w:ascii="仿宋_GB2312" w:hAnsi="仿宋_GB2312" w:eastAsia="仿宋_GB2312" w:cs="仿宋_GB2312"/>
          <w:sz w:val="32"/>
          <w:szCs w:val="32"/>
        </w:rPr>
        <w:t>组织开展公租房保障资格复核工作。</w:t>
      </w:r>
    </w:p>
    <w:p w14:paraId="48969BD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（一）对享受实物配租的保障家庭，应当在其签订和续订公租房租赁合同前，开展资格复核。</w:t>
      </w:r>
    </w:p>
    <w:p w14:paraId="3D7E2C5D">
      <w:pPr>
        <w:adjustRightInd w:val="0"/>
        <w:spacing w:line="590" w:lineRule="exact"/>
        <w:ind w:firstLine="640" w:firstLineChars="200"/>
        <w:rPr>
          <w:ins w:id="530" w:author="酸辣土豆片" w:date="2026-08-09T19:32:12Z"/>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（二）对享受租赁补贴的保障家庭，应当按年度开展资格复核。</w:t>
      </w:r>
    </w:p>
    <w:p w14:paraId="08A1A35B">
      <w:pPr>
        <w:adjustRightInd w:val="0"/>
        <w:spacing w:line="590" w:lineRule="exact"/>
        <w:ind w:firstLine="640" w:firstLineChars="200"/>
        <w:rPr>
          <w:rFonts w:hint="eastAsia" w:ascii="仿宋_GB2312" w:hAnsi="仿宋_GB2312" w:eastAsia="仿宋_GB2312" w:cs="仿宋_GB2312"/>
          <w:sz w:val="32"/>
          <w:szCs w:val="32"/>
          <w:lang w:eastAsia="zh-CN"/>
        </w:rPr>
      </w:pPr>
      <w:ins w:id="531" w:author="酸辣土豆片" w:date="2026-08-09T19:32:13Z">
        <w:r>
          <w:rPr>
            <w:rFonts w:hint="eastAsia" w:ascii="仿宋_GB2312" w:hAnsi="仿宋_GB2312" w:eastAsia="仿宋_GB2312" w:cs="仿宋_GB2312"/>
            <w:sz w:val="32"/>
            <w:szCs w:val="32"/>
            <w:lang w:eastAsia="zh-CN"/>
          </w:rPr>
          <w:t>（</w:t>
        </w:r>
      </w:ins>
      <w:ins w:id="532" w:author="酸辣土豆片" w:date="2026-08-09T19:32:15Z">
        <w:r>
          <w:rPr>
            <w:rFonts w:hint="eastAsia" w:ascii="仿宋_GB2312" w:hAnsi="仿宋_GB2312" w:eastAsia="仿宋_GB2312" w:cs="仿宋_GB2312"/>
            <w:sz w:val="32"/>
            <w:szCs w:val="32"/>
            <w:lang w:eastAsia="zh-CN"/>
          </w:rPr>
          <w:t>三</w:t>
        </w:r>
      </w:ins>
      <w:ins w:id="533" w:author="酸辣土豆片" w:date="2026-08-09T19:32:13Z">
        <w:r>
          <w:rPr>
            <w:rFonts w:hint="eastAsia" w:ascii="仿宋_GB2312" w:hAnsi="仿宋_GB2312" w:eastAsia="仿宋_GB2312" w:cs="仿宋_GB2312"/>
            <w:sz w:val="32"/>
            <w:szCs w:val="32"/>
            <w:lang w:eastAsia="zh-CN"/>
          </w:rPr>
          <w:t>）</w:t>
        </w:r>
      </w:ins>
      <w:ins w:id="534" w:author="酸辣土豆片" w:date="2026-08-09T19:32:16Z">
        <w:r>
          <w:rPr>
            <w:rFonts w:hint="eastAsia" w:ascii="仿宋_GB2312" w:hAnsi="仿宋_GB2312" w:eastAsia="仿宋_GB2312" w:cs="仿宋_GB2312"/>
            <w:sz w:val="32"/>
            <w:szCs w:val="32"/>
            <w:lang w:eastAsia="zh-CN"/>
          </w:rPr>
          <w:t>对享受公租房保障的低保</w:t>
        </w:r>
      </w:ins>
      <w:ins w:id="535" w:author="酸辣土豆片" w:date="2026-08-09T19:32:22Z">
        <w:r>
          <w:rPr>
            <w:rFonts w:hint="eastAsia" w:ascii="仿宋_GB2312" w:hAnsi="仿宋_GB2312" w:eastAsia="仿宋_GB2312" w:cs="仿宋_GB2312"/>
            <w:sz w:val="32"/>
            <w:szCs w:val="32"/>
            <w:lang w:eastAsia="zh-CN"/>
          </w:rPr>
          <w:t>、</w:t>
        </w:r>
      </w:ins>
      <w:ins w:id="536" w:author="酸辣土豆片" w:date="2026-08-09T19:32:23Z">
        <w:r>
          <w:rPr>
            <w:rFonts w:hint="eastAsia" w:ascii="仿宋_GB2312" w:hAnsi="仿宋_GB2312" w:eastAsia="仿宋_GB2312" w:cs="仿宋_GB2312"/>
            <w:sz w:val="32"/>
            <w:szCs w:val="32"/>
            <w:lang w:eastAsia="zh-CN"/>
          </w:rPr>
          <w:t>低保</w:t>
        </w:r>
      </w:ins>
      <w:ins w:id="537" w:author="酸辣土豆片" w:date="2026-08-09T19:32:24Z">
        <w:r>
          <w:rPr>
            <w:rFonts w:hint="eastAsia" w:ascii="仿宋_GB2312" w:hAnsi="仿宋_GB2312" w:eastAsia="仿宋_GB2312" w:cs="仿宋_GB2312"/>
            <w:sz w:val="32"/>
            <w:szCs w:val="32"/>
            <w:lang w:eastAsia="zh-CN"/>
          </w:rPr>
          <w:t>边缘</w:t>
        </w:r>
      </w:ins>
      <w:ins w:id="538" w:author="酸辣土豆片" w:date="2026-08-09T19:32:16Z">
        <w:r>
          <w:rPr>
            <w:rFonts w:hint="eastAsia" w:ascii="仿宋_GB2312" w:hAnsi="仿宋_GB2312" w:eastAsia="仿宋_GB2312" w:cs="仿宋_GB2312"/>
            <w:sz w:val="32"/>
            <w:szCs w:val="32"/>
            <w:lang w:eastAsia="zh-CN"/>
          </w:rPr>
          <w:t>家庭，按年度开展资格复核，并可结合民政部门资格复核同步开展。</w:t>
        </w:r>
      </w:ins>
    </w:p>
    <w:p w14:paraId="3C929C91">
      <w:pPr>
        <w:adjustRightInd w:val="0"/>
        <w:spacing w:line="590" w:lineRule="exact"/>
        <w:ind w:firstLine="640" w:firstLineChars="200"/>
        <w:rPr>
          <w:del w:id="539" w:author="酸辣土豆片" w:date="2026-07-26T18:56:21Z"/>
          <w:rFonts w:ascii="仿宋_GB2312" w:hAnsi="仿宋_GB2312" w:eastAsia="仿宋_GB2312" w:cs="Times New Roman"/>
          <w:sz w:val="32"/>
          <w:szCs w:val="32"/>
        </w:rPr>
      </w:pPr>
      <w:del w:id="540" w:author="酸辣土豆片" w:date="2026-07-26T18:56:21Z">
        <w:r>
          <w:rPr>
            <w:rFonts w:hint="eastAsia" w:ascii="仿宋_GB2312" w:hAnsi="仿宋_GB2312" w:eastAsia="仿宋_GB2312" w:cs="仿宋_GB2312"/>
            <w:sz w:val="32"/>
            <w:szCs w:val="32"/>
          </w:rPr>
          <w:delText>（三）对享受公租房保障的低保家庭，按年度开展资格复核，并可结合民政部门低保资格复核同步开展。</w:delText>
        </w:r>
      </w:del>
    </w:p>
    <w:p w14:paraId="1D6B3100">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公租房保障期间，住房和城乡建设部门应当动态筛查保障家庭的</w:t>
      </w:r>
      <w:del w:id="541" w:author="酸辣土豆片" w:date="2026-08-10T14:40:55Z">
        <w:r>
          <w:rPr>
            <w:rFonts w:hint="eastAsia" w:ascii="仿宋_GB2312" w:hAnsi="仿宋_GB2312" w:eastAsia="仿宋_GB2312" w:cs="仿宋_GB2312"/>
            <w:sz w:val="32"/>
            <w:szCs w:val="32"/>
          </w:rPr>
          <w:delText>房产</w:delText>
        </w:r>
      </w:del>
      <w:ins w:id="542" w:author="酸辣土豆片" w:date="2026-08-10T14:40:55Z">
        <w:r>
          <w:rPr>
            <w:rFonts w:hint="eastAsia" w:ascii="仿宋_GB2312" w:hAnsi="仿宋_GB2312" w:eastAsia="仿宋_GB2312" w:cs="仿宋_GB2312"/>
            <w:sz w:val="32"/>
            <w:szCs w:val="32"/>
            <w:lang w:eastAsia="zh-CN"/>
          </w:rPr>
          <w:t>资格</w:t>
        </w:r>
      </w:ins>
      <w:r>
        <w:rPr>
          <w:rFonts w:hint="eastAsia" w:ascii="仿宋_GB2312" w:hAnsi="仿宋_GB2312" w:eastAsia="仿宋_GB2312" w:cs="仿宋_GB2312"/>
          <w:sz w:val="32"/>
          <w:szCs w:val="32"/>
        </w:rPr>
        <w:t>情况。</w:t>
      </w:r>
    </w:p>
    <w:p w14:paraId="09AAE2AB">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43" w:author="酸辣土豆片" w:date="2026-08-10T13:00:17Z">
        <w:r>
          <w:rPr>
            <w:rFonts w:hint="eastAsia" w:ascii="仿宋_GB2312" w:hAnsi="仿宋_GB2312" w:eastAsia="仿宋_GB2312" w:cs="仿宋_GB2312"/>
            <w:b/>
            <w:bCs/>
            <w:sz w:val="32"/>
            <w:szCs w:val="32"/>
          </w:rPr>
          <w:t>三十四</w:t>
        </w:r>
      </w:ins>
      <w:del w:id="544" w:author="酸辣土豆片" w:date="2026-08-10T13:00:17Z">
        <w:r>
          <w:rPr>
            <w:rFonts w:hint="eastAsia" w:ascii="仿宋_GB2312" w:hAnsi="仿宋_GB2312" w:eastAsia="仿宋_GB2312" w:cs="仿宋_GB2312"/>
            <w:b/>
            <w:bCs/>
            <w:sz w:val="32"/>
            <w:szCs w:val="32"/>
          </w:rPr>
          <w:delText>三十五</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对专项工作检查、审计，以及群众投诉举报、媒体曝光等渠道反馈的信息和相关情况，市</w:t>
      </w:r>
      <w:ins w:id="545" w:author="酸辣土豆片" w:date="2026-08-04T08:43:42Z">
        <w:r>
          <w:rPr>
            <w:rFonts w:hint="eastAsia" w:ascii="仿宋_GB2312" w:hAnsi="仿宋_GB2312" w:eastAsia="仿宋_GB2312" w:cs="仿宋_GB2312"/>
            <w:sz w:val="32"/>
            <w:szCs w:val="32"/>
            <w:lang w:eastAsia="zh-CN"/>
          </w:rPr>
          <w:t>住房</w:t>
        </w:r>
      </w:ins>
      <w:ins w:id="546" w:author="酸辣土豆片" w:date="2026-07-26T18:56:53Z">
        <w:r>
          <w:rPr>
            <w:rFonts w:hint="eastAsia" w:ascii="仿宋_GB2312" w:hAnsi="仿宋_GB2312" w:eastAsia="仿宋_GB2312" w:cs="仿宋_GB2312"/>
            <w:sz w:val="32"/>
            <w:szCs w:val="32"/>
            <w:lang w:eastAsia="zh-CN"/>
          </w:rPr>
          <w:t>部门</w:t>
        </w:r>
      </w:ins>
      <w:r>
        <w:rPr>
          <w:rFonts w:hint="eastAsia" w:ascii="仿宋_GB2312" w:hAnsi="仿宋_GB2312" w:eastAsia="仿宋_GB2312" w:cs="仿宋_GB2312"/>
          <w:sz w:val="32"/>
          <w:szCs w:val="32"/>
        </w:rPr>
        <w:t>、区住房和城乡建设部门应当及时组织开展调查复核。</w:t>
      </w:r>
    </w:p>
    <w:p w14:paraId="615B6120">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47" w:author="酸辣土豆片" w:date="2026-08-10T13:00:13Z">
        <w:r>
          <w:rPr>
            <w:rFonts w:hint="eastAsia" w:ascii="仿宋_GB2312" w:hAnsi="仿宋_GB2312" w:eastAsia="仿宋_GB2312" w:cs="仿宋_GB2312"/>
            <w:b/>
            <w:bCs/>
            <w:sz w:val="32"/>
            <w:szCs w:val="32"/>
          </w:rPr>
          <w:t>三十五</w:t>
        </w:r>
      </w:ins>
      <w:del w:id="548" w:author="酸辣土豆片" w:date="2026-08-10T13:00:13Z">
        <w:r>
          <w:rPr>
            <w:rFonts w:hint="eastAsia" w:ascii="仿宋_GB2312" w:hAnsi="仿宋_GB2312" w:eastAsia="仿宋_GB2312" w:cs="仿宋_GB2312"/>
            <w:b/>
            <w:bCs/>
            <w:sz w:val="32"/>
            <w:szCs w:val="32"/>
          </w:rPr>
          <w:delText>三十六</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公租房保障家庭应当在户籍、家庭人口、婚姻、房产、收入</w:t>
      </w:r>
      <w:ins w:id="549" w:author="酸辣土豆片" w:date="2026-07-26T18:57:20Z">
        <w:r>
          <w:rPr>
            <w:rFonts w:hint="eastAsia" w:ascii="仿宋_GB2312" w:hAnsi="仿宋_GB2312" w:eastAsia="仿宋_GB2312" w:cs="仿宋_GB2312"/>
            <w:sz w:val="32"/>
            <w:szCs w:val="32"/>
            <w:lang w:eastAsia="zh-CN"/>
          </w:rPr>
          <w:t>、</w:t>
        </w:r>
      </w:ins>
      <w:ins w:id="550" w:author="酸辣土豆片" w:date="2026-07-26T18:57:22Z">
        <w:r>
          <w:rPr>
            <w:rFonts w:hint="eastAsia" w:ascii="仿宋_GB2312" w:hAnsi="仿宋_GB2312" w:eastAsia="仿宋_GB2312" w:cs="仿宋_GB2312"/>
            <w:sz w:val="32"/>
            <w:szCs w:val="32"/>
            <w:lang w:eastAsia="zh-CN"/>
          </w:rPr>
          <w:t>车辆</w:t>
        </w:r>
      </w:ins>
      <w:ins w:id="551" w:author="酸辣土豆片" w:date="2026-07-26T19:18:24Z">
        <w:r>
          <w:rPr>
            <w:rFonts w:hint="eastAsia" w:ascii="仿宋_GB2312" w:hAnsi="仿宋_GB2312" w:eastAsia="仿宋_GB2312" w:cs="仿宋_GB2312"/>
            <w:sz w:val="32"/>
            <w:szCs w:val="32"/>
            <w:lang w:eastAsia="zh-CN"/>
          </w:rPr>
          <w:t>、</w:t>
        </w:r>
      </w:ins>
      <w:ins w:id="552" w:author="酸辣土豆片" w:date="2026-07-26T19:18:26Z">
        <w:r>
          <w:rPr>
            <w:rFonts w:hint="eastAsia" w:ascii="仿宋_GB2312" w:hAnsi="仿宋_GB2312" w:eastAsia="仿宋_GB2312" w:cs="仿宋_GB2312"/>
            <w:sz w:val="32"/>
            <w:szCs w:val="32"/>
            <w:lang w:eastAsia="zh-CN"/>
          </w:rPr>
          <w:t>工商</w:t>
        </w:r>
      </w:ins>
      <w:ins w:id="553" w:author="酸辣土豆片" w:date="2026-07-26T19:18:27Z">
        <w:r>
          <w:rPr>
            <w:rFonts w:hint="eastAsia" w:ascii="仿宋_GB2312" w:hAnsi="仿宋_GB2312" w:eastAsia="仿宋_GB2312" w:cs="仿宋_GB2312"/>
            <w:sz w:val="32"/>
            <w:szCs w:val="32"/>
            <w:lang w:eastAsia="zh-CN"/>
          </w:rPr>
          <w:t>登记</w:t>
        </w:r>
      </w:ins>
      <w:r>
        <w:rPr>
          <w:rFonts w:hint="eastAsia" w:ascii="仿宋_GB2312" w:hAnsi="仿宋_GB2312" w:eastAsia="仿宋_GB2312" w:cs="仿宋_GB2312"/>
          <w:sz w:val="32"/>
          <w:szCs w:val="32"/>
        </w:rPr>
        <w:t>等信息发生变化时以及收到保障资格复核通知后规定期限内，主动向</w:t>
      </w:r>
      <w:r>
        <w:rPr>
          <w:rFonts w:hint="eastAsia" w:ascii="仿宋_GB2312" w:hAnsi="仿宋_GB2312" w:eastAsia="仿宋_GB2312" w:cs="仿宋_GB2312"/>
          <w:sz w:val="32"/>
          <w:szCs w:val="32"/>
          <w:shd w:val="clear" w:color="auto" w:fill="FFFFFF"/>
        </w:rPr>
        <w:t>乡镇人民政府或</w:t>
      </w:r>
      <w:r>
        <w:rPr>
          <w:rFonts w:hint="eastAsia" w:ascii="仿宋_GB2312" w:hAnsi="仿宋_GB2312" w:eastAsia="仿宋_GB2312" w:cs="仿宋_GB2312"/>
          <w:sz w:val="32"/>
          <w:szCs w:val="32"/>
        </w:rPr>
        <w:t>街道办事处申报相关情况，配合开展资格复核工作。</w:t>
      </w:r>
    </w:p>
    <w:p w14:paraId="75175B36">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54" w:author="酸辣土豆片" w:date="2026-08-10T13:00:11Z">
        <w:r>
          <w:rPr>
            <w:rFonts w:hint="eastAsia" w:ascii="仿宋_GB2312" w:hAnsi="仿宋_GB2312" w:eastAsia="仿宋_GB2312" w:cs="仿宋_GB2312"/>
            <w:b/>
            <w:bCs/>
            <w:sz w:val="32"/>
            <w:szCs w:val="32"/>
          </w:rPr>
          <w:t>三十六</w:t>
        </w:r>
      </w:ins>
      <w:del w:id="555" w:author="酸辣土豆片" w:date="2026-08-10T13:00:11Z">
        <w:r>
          <w:rPr>
            <w:rFonts w:hint="eastAsia" w:ascii="仿宋_GB2312" w:hAnsi="仿宋_GB2312" w:eastAsia="仿宋_GB2312" w:cs="仿宋_GB2312"/>
            <w:b/>
            <w:bCs/>
            <w:sz w:val="32"/>
            <w:szCs w:val="32"/>
          </w:rPr>
          <w:delText>三十七</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复核中发现有弄虚作假、隐瞒家庭收入、伪造相关证明等情况的，</w:t>
      </w:r>
      <w:ins w:id="556" w:author="酸辣土豆片" w:date="2026-08-09T21:53:25Z">
        <w:r>
          <w:rPr>
            <w:rFonts w:hint="eastAsia" w:ascii="仿宋_GB2312" w:hAnsi="仿宋_GB2312" w:eastAsia="仿宋_GB2312" w:cs="仿宋_GB2312"/>
            <w:sz w:val="32"/>
            <w:szCs w:val="32"/>
            <w:lang w:eastAsia="zh-CN"/>
          </w:rPr>
          <w:t>由</w:t>
        </w:r>
      </w:ins>
      <w:ins w:id="557" w:author="酸辣土豆片" w:date="2026-08-11T16:36:52Z">
        <w:r>
          <w:rPr>
            <w:rFonts w:hint="eastAsia" w:ascii="仿宋_GB2312" w:hAnsi="仿宋_GB2312" w:eastAsia="仿宋_GB2312" w:cs="仿宋_GB2312"/>
            <w:sz w:val="32"/>
            <w:szCs w:val="32"/>
            <w:lang w:eastAsia="zh-CN"/>
          </w:rPr>
          <w:t>主管</w:t>
        </w:r>
      </w:ins>
      <w:ins w:id="558" w:author="酸辣土豆片" w:date="2026-08-09T21:53:27Z">
        <w:commentRangeStart w:id="11"/>
        <w:r>
          <w:rPr>
            <w:rFonts w:hint="eastAsia" w:ascii="仿宋_GB2312" w:hAnsi="仿宋_GB2312" w:eastAsia="仿宋_GB2312" w:cs="仿宋_GB2312"/>
            <w:sz w:val="32"/>
            <w:szCs w:val="32"/>
            <w:lang w:eastAsia="zh-CN"/>
          </w:rPr>
          <w:t>部门</w:t>
        </w:r>
        <w:commentRangeEnd w:id="11"/>
      </w:ins>
      <w:r>
        <w:commentReference w:id="11"/>
      </w:r>
      <w:ins w:id="559" w:author="酸辣土豆片" w:date="2026-08-09T21:53:31Z">
        <w:r>
          <w:rPr>
            <w:rFonts w:hint="eastAsia" w:ascii="仿宋_GB2312" w:hAnsi="仿宋_GB2312" w:eastAsia="仿宋_GB2312" w:cs="仿宋_GB2312"/>
            <w:sz w:val="32"/>
            <w:szCs w:val="32"/>
            <w:lang w:eastAsia="zh-CN"/>
          </w:rPr>
          <w:t>责令</w:t>
        </w:r>
      </w:ins>
      <w:ins w:id="560" w:author="酸辣土豆片" w:date="2026-08-09T21:53:32Z">
        <w:r>
          <w:rPr>
            <w:rFonts w:hint="eastAsia" w:ascii="仿宋_GB2312" w:hAnsi="仿宋_GB2312" w:eastAsia="仿宋_GB2312" w:cs="仿宋_GB2312"/>
            <w:sz w:val="32"/>
            <w:szCs w:val="32"/>
            <w:lang w:eastAsia="zh-CN"/>
          </w:rPr>
          <w:t>腾退，</w:t>
        </w:r>
      </w:ins>
      <w:ins w:id="561" w:author="酸辣土豆片" w:date="2026-08-09T21:53:34Z">
        <w:r>
          <w:rPr>
            <w:rFonts w:hint="eastAsia" w:ascii="仿宋_GB2312" w:hAnsi="仿宋_GB2312" w:eastAsia="仿宋_GB2312" w:cs="仿宋_GB2312"/>
            <w:sz w:val="32"/>
            <w:szCs w:val="32"/>
            <w:lang w:eastAsia="zh-CN"/>
          </w:rPr>
          <w:t>并</w:t>
        </w:r>
      </w:ins>
      <w:del w:id="562" w:author="酸辣土豆片" w:date="2026-08-09T21:49:52Z">
        <w:r>
          <w:rPr>
            <w:rFonts w:hint="eastAsia" w:ascii="仿宋_GB2312" w:hAnsi="仿宋_GB2312" w:eastAsia="仿宋_GB2312" w:cs="仿宋_GB2312"/>
            <w:sz w:val="32"/>
            <w:szCs w:val="32"/>
          </w:rPr>
          <w:delText>记入保障家庭诚信档案</w:delText>
        </w:r>
      </w:del>
      <w:ins w:id="563" w:author="酸辣土豆片" w:date="2026-08-09T21:48:48Z">
        <w:r>
          <w:rPr>
            <w:rFonts w:hint="eastAsia" w:ascii="仿宋_GB2312" w:hAnsi="仿宋_GB2312" w:eastAsia="仿宋_GB2312" w:cs="仿宋_GB2312"/>
            <w:sz w:val="32"/>
            <w:szCs w:val="32"/>
          </w:rPr>
          <w:t>按照项目评定的市场租金标准计收</w:t>
        </w:r>
      </w:ins>
      <w:ins w:id="564" w:author="酸辣土豆片" w:date="2026-08-09T21:49:16Z">
        <w:r>
          <w:rPr>
            <w:rFonts w:hint="eastAsia" w:ascii="仿宋_GB2312" w:hAnsi="仿宋_GB2312" w:eastAsia="仿宋_GB2312" w:cs="仿宋_GB2312"/>
            <w:sz w:val="32"/>
            <w:szCs w:val="32"/>
            <w:lang w:eastAsia="zh-CN"/>
          </w:rPr>
          <w:t>享受</w:t>
        </w:r>
      </w:ins>
      <w:ins w:id="565" w:author="酸辣土豆片" w:date="2026-08-09T21:51:35Z">
        <w:r>
          <w:rPr>
            <w:rFonts w:hint="eastAsia" w:ascii="仿宋_GB2312" w:hAnsi="仿宋_GB2312" w:eastAsia="仿宋_GB2312" w:cs="仿宋_GB2312"/>
            <w:sz w:val="32"/>
            <w:szCs w:val="32"/>
            <w:lang w:eastAsia="zh-CN"/>
          </w:rPr>
          <w:t>实物</w:t>
        </w:r>
      </w:ins>
      <w:ins w:id="566" w:author="酸辣土豆片" w:date="2026-08-09T21:51:36Z">
        <w:r>
          <w:rPr>
            <w:rFonts w:hint="eastAsia" w:ascii="仿宋_GB2312" w:hAnsi="仿宋_GB2312" w:eastAsia="仿宋_GB2312" w:cs="仿宋_GB2312"/>
            <w:sz w:val="32"/>
            <w:szCs w:val="32"/>
            <w:lang w:eastAsia="zh-CN"/>
          </w:rPr>
          <w:t>配租</w:t>
        </w:r>
      </w:ins>
      <w:ins w:id="567" w:author="酸辣土豆片" w:date="2026-08-09T21:49:19Z">
        <w:r>
          <w:rPr>
            <w:rFonts w:hint="eastAsia" w:ascii="仿宋_GB2312" w:hAnsi="仿宋_GB2312" w:eastAsia="仿宋_GB2312" w:cs="仿宋_GB2312"/>
            <w:sz w:val="32"/>
            <w:szCs w:val="32"/>
            <w:lang w:eastAsia="zh-CN"/>
          </w:rPr>
          <w:t>保障</w:t>
        </w:r>
      </w:ins>
      <w:ins w:id="568" w:author="酸辣土豆片" w:date="2026-08-09T21:49:21Z">
        <w:r>
          <w:rPr>
            <w:rFonts w:hint="eastAsia" w:ascii="仿宋_GB2312" w:hAnsi="仿宋_GB2312" w:eastAsia="仿宋_GB2312" w:cs="仿宋_GB2312"/>
            <w:sz w:val="32"/>
            <w:szCs w:val="32"/>
            <w:lang w:eastAsia="zh-CN"/>
          </w:rPr>
          <w:t>期间</w:t>
        </w:r>
      </w:ins>
      <w:ins w:id="569" w:author="酸辣土豆片" w:date="2026-08-09T21:48:48Z">
        <w:r>
          <w:rPr>
            <w:rFonts w:hint="eastAsia" w:ascii="仿宋_GB2312" w:hAnsi="仿宋_GB2312" w:eastAsia="仿宋_GB2312" w:cs="仿宋_GB2312"/>
            <w:sz w:val="32"/>
            <w:szCs w:val="32"/>
          </w:rPr>
          <w:t>租金</w:t>
        </w:r>
      </w:ins>
      <w:ins w:id="570" w:author="酸辣土豆片" w:date="2026-08-09T21:49:59Z">
        <w:r>
          <w:rPr>
            <w:rFonts w:hint="eastAsia" w:ascii="仿宋_GB2312" w:hAnsi="仿宋_GB2312" w:eastAsia="仿宋_GB2312" w:cs="仿宋_GB2312"/>
            <w:sz w:val="32"/>
            <w:szCs w:val="32"/>
            <w:lang w:eastAsia="zh-CN"/>
          </w:rPr>
          <w:t>，</w:t>
        </w:r>
      </w:ins>
      <w:ins w:id="571" w:author="酸辣土豆片" w:date="2026-08-09T21:51:17Z">
        <w:r>
          <w:rPr>
            <w:rFonts w:hint="eastAsia" w:ascii="仿宋_GB2312" w:hAnsi="仿宋_GB2312" w:eastAsia="仿宋_GB2312" w:cs="仿宋_GB2312"/>
            <w:sz w:val="32"/>
            <w:szCs w:val="32"/>
            <w:lang w:eastAsia="zh-CN"/>
          </w:rPr>
          <w:t>涉及</w:t>
        </w:r>
      </w:ins>
      <w:ins w:id="572" w:author="酸辣土豆片" w:date="2026-08-09T21:51:18Z">
        <w:r>
          <w:rPr>
            <w:rFonts w:hint="eastAsia" w:ascii="仿宋_GB2312" w:hAnsi="仿宋_GB2312" w:eastAsia="仿宋_GB2312" w:cs="仿宋_GB2312"/>
            <w:sz w:val="32"/>
            <w:szCs w:val="32"/>
            <w:lang w:eastAsia="zh-CN"/>
          </w:rPr>
          <w:t>租赁</w:t>
        </w:r>
      </w:ins>
      <w:ins w:id="573" w:author="酸辣土豆片" w:date="2026-08-09T21:51:19Z">
        <w:r>
          <w:rPr>
            <w:rFonts w:hint="eastAsia" w:ascii="仿宋_GB2312" w:hAnsi="仿宋_GB2312" w:eastAsia="仿宋_GB2312" w:cs="仿宋_GB2312"/>
            <w:sz w:val="32"/>
            <w:szCs w:val="32"/>
            <w:lang w:eastAsia="zh-CN"/>
          </w:rPr>
          <w:t>补贴</w:t>
        </w:r>
      </w:ins>
      <w:ins w:id="574" w:author="酸辣土豆片" w:date="2026-08-09T21:51:20Z">
        <w:r>
          <w:rPr>
            <w:rFonts w:hint="eastAsia" w:ascii="仿宋_GB2312" w:hAnsi="仿宋_GB2312" w:eastAsia="仿宋_GB2312" w:cs="仿宋_GB2312"/>
            <w:sz w:val="32"/>
            <w:szCs w:val="32"/>
            <w:lang w:eastAsia="zh-CN"/>
          </w:rPr>
          <w:t>依法</w:t>
        </w:r>
      </w:ins>
      <w:ins w:id="575" w:author="酸辣土豆片" w:date="2026-08-09T21:51:22Z">
        <w:r>
          <w:rPr>
            <w:rFonts w:hint="eastAsia" w:ascii="仿宋_GB2312" w:hAnsi="仿宋_GB2312" w:eastAsia="仿宋_GB2312" w:cs="仿宋_GB2312"/>
            <w:sz w:val="32"/>
            <w:szCs w:val="32"/>
            <w:lang w:eastAsia="zh-CN"/>
          </w:rPr>
          <w:t>追回，</w:t>
        </w:r>
      </w:ins>
      <w:ins w:id="576" w:author="酸辣土豆片" w:date="2026-08-09T21:50:02Z">
        <w:r>
          <w:rPr>
            <w:rFonts w:hint="eastAsia" w:ascii="仿宋_GB2312" w:hAnsi="仿宋_GB2312" w:eastAsia="仿宋_GB2312" w:cs="仿宋_GB2312"/>
            <w:sz w:val="32"/>
            <w:szCs w:val="32"/>
            <w:lang w:eastAsia="zh-CN"/>
          </w:rPr>
          <w:t>并</w:t>
        </w:r>
      </w:ins>
      <w:ins w:id="577" w:author="酸辣土豆片" w:date="2026-08-09T21:49:52Z">
        <w:r>
          <w:rPr>
            <w:rFonts w:hint="eastAsia" w:ascii="仿宋_GB2312" w:hAnsi="仿宋_GB2312" w:eastAsia="仿宋_GB2312" w:cs="仿宋_GB2312"/>
            <w:sz w:val="32"/>
            <w:szCs w:val="32"/>
          </w:rPr>
          <w:t>记入保障家庭诚信档案</w:t>
        </w:r>
      </w:ins>
      <w:r>
        <w:rPr>
          <w:rFonts w:hint="eastAsia" w:ascii="仿宋_GB2312" w:hAnsi="仿宋_GB2312" w:eastAsia="仿宋_GB2312" w:cs="仿宋_GB2312"/>
          <w:sz w:val="32"/>
          <w:szCs w:val="32"/>
        </w:rPr>
        <w:t>。申请人在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年内不得再次申请公租房保障。</w:t>
      </w:r>
    </w:p>
    <w:p w14:paraId="66A6DEB9">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78" w:author="酸辣土豆片" w:date="2026-08-10T13:00:07Z">
        <w:r>
          <w:rPr>
            <w:rFonts w:hint="eastAsia" w:ascii="仿宋_GB2312" w:hAnsi="仿宋_GB2312" w:eastAsia="仿宋_GB2312" w:cs="仿宋_GB2312"/>
            <w:b/>
            <w:bCs/>
            <w:sz w:val="32"/>
            <w:szCs w:val="32"/>
          </w:rPr>
          <w:t>三十七</w:t>
        </w:r>
      </w:ins>
      <w:del w:id="579" w:author="酸辣土豆片" w:date="2026-08-10T13:00:07Z">
        <w:r>
          <w:rPr>
            <w:rFonts w:hint="eastAsia" w:ascii="仿宋_GB2312" w:hAnsi="仿宋_GB2312" w:eastAsia="仿宋_GB2312" w:cs="仿宋_GB2312"/>
            <w:b/>
            <w:bCs/>
            <w:sz w:val="32"/>
            <w:szCs w:val="32"/>
          </w:rPr>
          <w:delText>三十八</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住房和城乡建设部门应当加强公租房保障家庭的档案管理和诚信管理。</w:t>
      </w:r>
    </w:p>
    <w:p w14:paraId="55695888">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对当事人违反公租房保障相关规定的行为以及严重违约行为，住房和城乡建设部门应当将其记入诚信档案。</w:t>
      </w:r>
    </w:p>
    <w:p w14:paraId="4E13DB6D">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80" w:author="酸辣土豆片" w:date="2026-08-10T13:00:04Z">
        <w:r>
          <w:rPr>
            <w:rFonts w:hint="eastAsia" w:ascii="仿宋_GB2312" w:hAnsi="仿宋_GB2312" w:eastAsia="仿宋_GB2312" w:cs="仿宋_GB2312"/>
            <w:b/>
            <w:bCs/>
            <w:sz w:val="32"/>
            <w:szCs w:val="32"/>
          </w:rPr>
          <w:t>三十八</w:t>
        </w:r>
      </w:ins>
      <w:del w:id="581" w:author="酸辣土豆片" w:date="2026-08-10T13:00:04Z">
        <w:r>
          <w:rPr>
            <w:rFonts w:hint="eastAsia" w:ascii="仿宋_GB2312" w:hAnsi="仿宋_GB2312" w:eastAsia="仿宋_GB2312" w:cs="仿宋_GB2312"/>
            <w:b/>
            <w:bCs/>
            <w:sz w:val="32"/>
            <w:szCs w:val="32"/>
          </w:rPr>
          <w:delText>三十九</w:delText>
        </w:r>
      </w:del>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政府部门及其工作人员违反本办法规定，未履行公租房保障相关职责的，对直接负责的主管人员和其他直接责任人员依法予以处分；构成犯罪的，依法追究刑事责任。</w:t>
      </w:r>
    </w:p>
    <w:p w14:paraId="30E2E614">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w:t>
      </w:r>
      <w:ins w:id="582" w:author="酸辣土豆片" w:date="2026-08-10T13:00:01Z">
        <w:r>
          <w:rPr>
            <w:rFonts w:hint="eastAsia" w:ascii="仿宋_GB2312" w:hAnsi="仿宋_GB2312" w:eastAsia="仿宋_GB2312" w:cs="仿宋_GB2312"/>
            <w:b/>
            <w:bCs/>
            <w:sz w:val="32"/>
            <w:szCs w:val="32"/>
          </w:rPr>
          <w:t>三十九</w:t>
        </w:r>
      </w:ins>
      <w:del w:id="583" w:author="酸辣土豆片" w:date="2026-08-10T13:00:01Z">
        <w:r>
          <w:rPr>
            <w:rFonts w:hint="eastAsia" w:ascii="仿宋_GB2312" w:hAnsi="仿宋_GB2312" w:eastAsia="仿宋_GB2312" w:cs="仿宋_GB2312"/>
            <w:b/>
            <w:bCs/>
            <w:sz w:val="32"/>
            <w:szCs w:val="32"/>
          </w:rPr>
          <w:delText>四十</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公租房申请家庭、保障家庭违反本办法相关规定的，应按照《公共租赁住房管理办法》（住房和城乡建设部令第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号）和《湖北省城镇保障性住房管理办法》（省人民政府令第</w:t>
      </w:r>
      <w:r>
        <w:rPr>
          <w:rFonts w:ascii="仿宋_GB2312" w:hAnsi="仿宋_GB2312" w:eastAsia="仿宋_GB2312" w:cs="仿宋_GB2312"/>
          <w:sz w:val="32"/>
          <w:szCs w:val="32"/>
        </w:rPr>
        <w:t>398</w:t>
      </w:r>
      <w:r>
        <w:rPr>
          <w:rFonts w:hint="eastAsia" w:ascii="仿宋_GB2312" w:hAnsi="仿宋_GB2312" w:eastAsia="仿宋_GB2312" w:cs="仿宋_GB2312"/>
          <w:sz w:val="32"/>
          <w:szCs w:val="32"/>
        </w:rPr>
        <w:t>号）的相关规定予以处罚。</w:t>
      </w:r>
    </w:p>
    <w:p w14:paraId="1F2217D0">
      <w:pPr>
        <w:adjustRightInd w:val="0"/>
        <w:spacing w:line="590" w:lineRule="exact"/>
        <w:ind w:firstLine="640" w:firstLineChars="200"/>
        <w:rPr>
          <w:rFonts w:ascii="Times New Roman" w:hAnsi="Times New Roman" w:eastAsia="仿宋_GB2312" w:cs="Times New Roman"/>
          <w:sz w:val="32"/>
          <w:szCs w:val="32"/>
        </w:rPr>
      </w:pPr>
    </w:p>
    <w:p w14:paraId="315C9D3D">
      <w:pPr>
        <w:adjustRightInd w:val="0"/>
        <w:spacing w:line="590" w:lineRule="exact"/>
        <w:jc w:val="center"/>
        <w:rPr>
          <w:rFonts w:ascii="Times New Roman" w:hAnsi="Times New Roman" w:eastAsia="黑体" w:cs="Times New Roman"/>
          <w:sz w:val="32"/>
          <w:szCs w:val="32"/>
        </w:rPr>
      </w:pPr>
      <w:r>
        <w:rPr>
          <w:rFonts w:hint="eastAsia" w:ascii="Times New Roman" w:hAnsi="黑体" w:eastAsia="黑体" w:cs="黑体"/>
          <w:sz w:val="32"/>
          <w:szCs w:val="32"/>
        </w:rPr>
        <w:t>第七章</w:t>
      </w:r>
      <w:r>
        <w:rPr>
          <w:rFonts w:ascii="Times New Roman" w:hAnsi="Times New Roman" w:eastAsia="黑体" w:cs="Times New Roman"/>
          <w:sz w:val="32"/>
          <w:szCs w:val="32"/>
        </w:rPr>
        <w:t xml:space="preserve">  </w:t>
      </w:r>
      <w:r>
        <w:rPr>
          <w:rFonts w:hint="eastAsia" w:ascii="Times New Roman" w:hAnsi="黑体" w:eastAsia="黑体" w:cs="黑体"/>
          <w:sz w:val="32"/>
          <w:szCs w:val="32"/>
        </w:rPr>
        <w:t>附</w:t>
      </w:r>
      <w:r>
        <w:rPr>
          <w:rFonts w:ascii="Times New Roman" w:hAnsi="Times New Roman" w:eastAsia="黑体" w:cs="Times New Roman"/>
          <w:sz w:val="32"/>
          <w:szCs w:val="32"/>
        </w:rPr>
        <w:t xml:space="preserve">  </w:t>
      </w:r>
      <w:r>
        <w:rPr>
          <w:rFonts w:hint="eastAsia" w:ascii="Times New Roman" w:hAnsi="黑体" w:eastAsia="黑体" w:cs="黑体"/>
          <w:sz w:val="32"/>
          <w:szCs w:val="32"/>
        </w:rPr>
        <w:t>则</w:t>
      </w:r>
    </w:p>
    <w:p w14:paraId="06FFBE25">
      <w:pPr>
        <w:adjustRightInd w:val="0"/>
        <w:spacing w:line="590" w:lineRule="exact"/>
        <w:ind w:firstLine="643" w:firstLineChars="200"/>
        <w:rPr>
          <w:rFonts w:ascii="Times New Roman" w:hAnsi="Times New Roman" w:eastAsia="仿宋_GB2312" w:cs="Times New Roman"/>
          <w:b/>
          <w:bCs/>
          <w:sz w:val="32"/>
          <w:szCs w:val="32"/>
        </w:rPr>
      </w:pPr>
    </w:p>
    <w:p w14:paraId="3D7EBFFC">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del w:id="584" w:author="酸辣土豆片" w:date="2026-08-10T12:59:56Z">
        <w:r>
          <w:rPr>
            <w:rFonts w:hint="eastAsia" w:ascii="仿宋_GB2312" w:hAnsi="仿宋_GB2312" w:eastAsia="仿宋_GB2312" w:cs="仿宋_GB2312"/>
            <w:b/>
            <w:bCs/>
            <w:sz w:val="32"/>
            <w:szCs w:val="32"/>
          </w:rPr>
          <w:delText>一</w:delText>
        </w:r>
      </w:del>
      <w:r>
        <w:rPr>
          <w:rFonts w:hint="eastAsia" w:ascii="仿宋_GB2312" w:hAnsi="仿宋_GB2312" w:eastAsia="仿宋_GB2312" w:cs="仿宋_GB2312"/>
          <w:b/>
          <w:bCs/>
          <w:sz w:val="32"/>
          <w:szCs w:val="32"/>
        </w:rPr>
        <w:t>条</w:t>
      </w:r>
      <w:r>
        <w:rPr>
          <w:rFonts w:ascii="仿宋_GB2312" w:hAnsi="仿宋_GB2312" w:eastAsia="仿宋_GB2312" w:cs="仿宋_GB2312"/>
          <w:b/>
          <w:bCs/>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依据本办法第十六条的规定建设、筹集的公租房，其申请、审核、分配、退出管理，由用人单位或者园区参照政府投资或者商品住房配建的公租房管理的相关规定执行，其租金标准、运营管理，由用人单位或者园区根据实际情况确定。</w:t>
      </w:r>
    </w:p>
    <w:p w14:paraId="3E5B2C23">
      <w:pPr>
        <w:adjustRightInd w:val="0"/>
        <w:spacing w:line="590" w:lineRule="exact"/>
        <w:ind w:firstLine="643" w:firstLineChars="200"/>
        <w:rPr>
          <w:ins w:id="585" w:author="酸辣土豆片" w:date="2026-08-09T21:03:57Z"/>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ins w:id="586" w:author="酸辣土豆片" w:date="2026-08-10T12:59:53Z">
        <w:r>
          <w:rPr>
            <w:rFonts w:hint="eastAsia" w:ascii="仿宋_GB2312" w:hAnsi="仿宋_GB2312" w:eastAsia="仿宋_GB2312" w:cs="仿宋_GB2312"/>
            <w:b/>
            <w:bCs/>
            <w:sz w:val="32"/>
            <w:szCs w:val="32"/>
          </w:rPr>
          <w:t>一</w:t>
        </w:r>
      </w:ins>
      <w:del w:id="587" w:author="酸辣土豆片" w:date="2026-08-10T12:59:53Z">
        <w:r>
          <w:rPr>
            <w:rFonts w:hint="eastAsia" w:ascii="仿宋_GB2312" w:hAnsi="仿宋_GB2312" w:eastAsia="仿宋_GB2312" w:cs="仿宋_GB2312"/>
            <w:b/>
            <w:bCs/>
            <w:sz w:val="32"/>
            <w:szCs w:val="32"/>
          </w:rPr>
          <w:delText>二</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本办法所指主城区为鄂城区下辖的凤凰、古楼、西山、樊口</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个街道</w:t>
      </w:r>
      <w:del w:id="588" w:author="酸辣土豆片" w:date="2026-08-11T11:32:47Z">
        <w:r>
          <w:rPr>
            <w:rFonts w:hint="eastAsia" w:ascii="仿宋_GB2312" w:hAnsi="仿宋_GB2312" w:eastAsia="仿宋_GB2312" w:cs="仿宋_GB2312"/>
            <w:sz w:val="32"/>
            <w:szCs w:val="32"/>
          </w:rPr>
          <w:delText>办事处</w:delText>
        </w:r>
      </w:del>
      <w:r>
        <w:rPr>
          <w:rFonts w:hint="eastAsia" w:ascii="仿宋_GB2312" w:hAnsi="仿宋_GB2312" w:eastAsia="仿宋_GB2312" w:cs="仿宋_GB2312"/>
          <w:sz w:val="32"/>
          <w:szCs w:val="32"/>
        </w:rPr>
        <w:t>范围。</w:t>
      </w:r>
    </w:p>
    <w:p w14:paraId="582CC59D">
      <w:pPr>
        <w:adjustRightInd w:val="0"/>
        <w:spacing w:line="590" w:lineRule="exact"/>
        <w:ind w:firstLine="643" w:firstLineChars="200"/>
        <w:rPr>
          <w:rFonts w:hint="default" w:ascii="仿宋_GB2312" w:hAnsi="仿宋_GB2312" w:eastAsia="仿宋_GB2312" w:cs="仿宋_GB2312"/>
          <w:sz w:val="32"/>
          <w:szCs w:val="32"/>
          <w:lang w:val="en-US" w:eastAsia="zh-CN"/>
        </w:rPr>
      </w:pPr>
      <w:ins w:id="589" w:author="酸辣土豆片" w:date="2026-08-09T21:03:59Z">
        <w:r>
          <w:rPr>
            <w:rFonts w:hint="eastAsia" w:ascii="仿宋_GB2312" w:hAnsi="仿宋_GB2312" w:eastAsia="仿宋_GB2312" w:cs="仿宋_GB2312"/>
            <w:b/>
            <w:bCs/>
            <w:sz w:val="32"/>
            <w:szCs w:val="32"/>
            <w:lang w:eastAsia="zh-CN"/>
            <w:rPrChange w:id="590" w:author="酸辣土豆片" w:date="2026-08-11T11:32:50Z">
              <w:rPr>
                <w:rFonts w:hint="eastAsia" w:ascii="仿宋_GB2312" w:hAnsi="仿宋_GB2312" w:eastAsia="仿宋_GB2312" w:cs="仿宋_GB2312"/>
                <w:sz w:val="32"/>
                <w:szCs w:val="32"/>
                <w:lang w:eastAsia="zh-CN"/>
              </w:rPr>
            </w:rPrChange>
          </w:rPr>
          <w:t>第</w:t>
        </w:r>
      </w:ins>
      <w:ins w:id="591" w:author="酸辣土豆片" w:date="2026-08-09T21:04:04Z">
        <w:r>
          <w:rPr>
            <w:rFonts w:hint="eastAsia" w:ascii="仿宋_GB2312" w:hAnsi="仿宋_GB2312" w:eastAsia="仿宋_GB2312" w:cs="仿宋_GB2312"/>
            <w:b/>
            <w:bCs/>
            <w:sz w:val="32"/>
            <w:szCs w:val="32"/>
            <w:lang w:eastAsia="zh-CN"/>
            <w:rPrChange w:id="592" w:author="酸辣土豆片" w:date="2026-08-11T11:32:50Z">
              <w:rPr>
                <w:rFonts w:hint="eastAsia" w:ascii="仿宋_GB2312" w:hAnsi="仿宋_GB2312" w:eastAsia="仿宋_GB2312" w:cs="仿宋_GB2312"/>
                <w:sz w:val="32"/>
                <w:szCs w:val="32"/>
                <w:lang w:eastAsia="zh-CN"/>
              </w:rPr>
            </w:rPrChange>
          </w:rPr>
          <w:t>四十</w:t>
        </w:r>
      </w:ins>
      <w:ins w:id="593" w:author="酸辣土豆片" w:date="2026-08-10T12:59:51Z">
        <w:r>
          <w:rPr>
            <w:rFonts w:hint="eastAsia" w:ascii="仿宋_GB2312" w:hAnsi="仿宋_GB2312" w:eastAsia="仿宋_GB2312" w:cs="仿宋_GB2312"/>
            <w:b/>
            <w:bCs/>
            <w:sz w:val="32"/>
            <w:szCs w:val="32"/>
          </w:rPr>
          <w:t>二</w:t>
        </w:r>
      </w:ins>
      <w:ins w:id="594" w:author="酸辣土豆片" w:date="2026-08-09T21:04:06Z">
        <w:r>
          <w:rPr>
            <w:rFonts w:hint="eastAsia" w:ascii="仿宋_GB2312" w:hAnsi="仿宋_GB2312" w:eastAsia="仿宋_GB2312" w:cs="仿宋_GB2312"/>
            <w:b/>
            <w:bCs/>
            <w:sz w:val="32"/>
            <w:szCs w:val="32"/>
            <w:lang w:eastAsia="zh-CN"/>
            <w:rPrChange w:id="595" w:author="酸辣土豆片" w:date="2026-08-11T11:32:50Z">
              <w:rPr>
                <w:rFonts w:hint="eastAsia" w:ascii="仿宋_GB2312" w:hAnsi="仿宋_GB2312" w:eastAsia="仿宋_GB2312" w:cs="仿宋_GB2312"/>
                <w:sz w:val="32"/>
                <w:szCs w:val="32"/>
                <w:lang w:eastAsia="zh-CN"/>
              </w:rPr>
            </w:rPrChange>
          </w:rPr>
          <w:t>条</w:t>
        </w:r>
      </w:ins>
      <w:ins w:id="596" w:author="酸辣土豆片" w:date="2026-08-09T21:04:07Z">
        <w:r>
          <w:rPr>
            <w:rFonts w:hint="eastAsia" w:ascii="仿宋_GB2312" w:hAnsi="仿宋_GB2312" w:eastAsia="仿宋_GB2312" w:cs="仿宋_GB2312"/>
            <w:sz w:val="32"/>
            <w:szCs w:val="32"/>
            <w:lang w:val="en-US" w:eastAsia="zh-CN"/>
          </w:rPr>
          <w:t xml:space="preserve">  </w:t>
        </w:r>
      </w:ins>
      <w:ins w:id="597" w:author="酸辣土豆片" w:date="2026-08-09T21:04:12Z">
        <w:r>
          <w:rPr>
            <w:rFonts w:hint="eastAsia" w:ascii="仿宋_GB2312" w:hAnsi="仿宋_GB2312" w:eastAsia="仿宋_GB2312" w:cs="仿宋_GB2312"/>
            <w:sz w:val="32"/>
            <w:szCs w:val="32"/>
            <w:lang w:val="en-US" w:eastAsia="zh-CN"/>
          </w:rPr>
          <w:t>本办法</w:t>
        </w:r>
      </w:ins>
      <w:ins w:id="598" w:author="酸辣土豆片" w:date="2026-08-09T21:04:15Z">
        <w:r>
          <w:rPr>
            <w:rFonts w:hint="eastAsia" w:ascii="仿宋_GB2312" w:hAnsi="仿宋_GB2312" w:eastAsia="仿宋_GB2312" w:cs="仿宋_GB2312"/>
            <w:sz w:val="32"/>
            <w:szCs w:val="32"/>
            <w:lang w:val="en-US" w:eastAsia="zh-CN"/>
          </w:rPr>
          <w:t>中的</w:t>
        </w:r>
      </w:ins>
      <w:ins w:id="599" w:author="酸辣土豆片" w:date="2026-08-09T21:04:17Z">
        <w:r>
          <w:rPr>
            <w:rFonts w:hint="eastAsia" w:ascii="仿宋_GB2312" w:hAnsi="仿宋_GB2312" w:eastAsia="仿宋_GB2312" w:cs="仿宋_GB2312"/>
            <w:sz w:val="32"/>
            <w:szCs w:val="32"/>
            <w:lang w:val="en-US" w:eastAsia="zh-CN"/>
          </w:rPr>
          <w:t>上年度</w:t>
        </w:r>
      </w:ins>
      <w:ins w:id="600" w:author="酸辣土豆片" w:date="2026-08-09T21:04:23Z">
        <w:r>
          <w:rPr>
            <w:rFonts w:hint="eastAsia" w:ascii="仿宋_GB2312" w:hAnsi="仿宋_GB2312" w:eastAsia="仿宋_GB2312" w:cs="仿宋_GB2312"/>
            <w:sz w:val="32"/>
            <w:szCs w:val="32"/>
            <w:lang w:val="en-US" w:eastAsia="zh-CN"/>
          </w:rPr>
          <w:t>城镇</w:t>
        </w:r>
      </w:ins>
      <w:ins w:id="601" w:author="酸辣土豆片" w:date="2026-08-09T21:04:27Z">
        <w:r>
          <w:rPr>
            <w:rFonts w:hint="eastAsia" w:ascii="仿宋_GB2312" w:hAnsi="仿宋_GB2312" w:eastAsia="仿宋_GB2312" w:cs="仿宋_GB2312"/>
            <w:sz w:val="32"/>
            <w:szCs w:val="32"/>
            <w:lang w:val="en-US" w:eastAsia="zh-CN"/>
          </w:rPr>
          <w:t>居民</w:t>
        </w:r>
      </w:ins>
      <w:ins w:id="602" w:author="酸辣土豆片" w:date="2026-08-09T21:04:18Z">
        <w:r>
          <w:rPr>
            <w:rFonts w:hint="eastAsia" w:ascii="仿宋_GB2312" w:hAnsi="仿宋_GB2312" w:eastAsia="仿宋_GB2312" w:cs="仿宋_GB2312"/>
            <w:sz w:val="32"/>
            <w:szCs w:val="32"/>
            <w:lang w:val="en-US" w:eastAsia="zh-CN"/>
          </w:rPr>
          <w:t>人均</w:t>
        </w:r>
      </w:ins>
      <w:ins w:id="603" w:author="酸辣土豆片" w:date="2026-08-09T21:04:31Z">
        <w:r>
          <w:rPr>
            <w:rFonts w:hint="eastAsia" w:ascii="仿宋_GB2312" w:hAnsi="仿宋_GB2312" w:eastAsia="仿宋_GB2312" w:cs="仿宋_GB2312"/>
            <w:sz w:val="32"/>
            <w:szCs w:val="32"/>
            <w:lang w:val="en-US" w:eastAsia="zh-CN"/>
          </w:rPr>
          <w:t>可支配</w:t>
        </w:r>
      </w:ins>
      <w:ins w:id="604" w:author="酸辣土豆片" w:date="2026-08-27T15:38:02Z">
        <w:r>
          <w:rPr>
            <w:rFonts w:hint="eastAsia" w:ascii="仿宋_GB2312" w:hAnsi="仿宋_GB2312" w:eastAsia="仿宋_GB2312" w:cs="仿宋_GB2312"/>
            <w:sz w:val="32"/>
            <w:szCs w:val="32"/>
            <w:lang w:val="en-US" w:eastAsia="zh-CN"/>
          </w:rPr>
          <w:t>月</w:t>
        </w:r>
      </w:ins>
      <w:ins w:id="605" w:author="酸辣土豆片" w:date="2026-08-09T21:04:33Z">
        <w:r>
          <w:rPr>
            <w:rFonts w:hint="eastAsia" w:ascii="仿宋_GB2312" w:hAnsi="仿宋_GB2312" w:eastAsia="仿宋_GB2312" w:cs="仿宋_GB2312"/>
            <w:sz w:val="32"/>
            <w:szCs w:val="32"/>
            <w:lang w:val="en-US" w:eastAsia="zh-CN"/>
          </w:rPr>
          <w:t>收入</w:t>
        </w:r>
      </w:ins>
      <w:ins w:id="606" w:author="酸辣土豆片" w:date="2026-08-10T12:39:26Z">
        <w:r>
          <w:rPr>
            <w:rFonts w:hint="eastAsia" w:ascii="仿宋_GB2312" w:hAnsi="仿宋_GB2312" w:eastAsia="仿宋_GB2312" w:cs="仿宋_GB2312"/>
            <w:sz w:val="32"/>
            <w:szCs w:val="32"/>
            <w:lang w:val="en-US" w:eastAsia="zh-CN"/>
          </w:rPr>
          <w:t>、</w:t>
        </w:r>
      </w:ins>
      <w:ins w:id="607" w:author="酸辣土豆片" w:date="2026-08-10T12:39:29Z">
        <w:r>
          <w:rPr>
            <w:rFonts w:hint="eastAsia" w:ascii="仿宋_GB2312" w:hAnsi="仿宋_GB2312" w:eastAsia="仿宋_GB2312" w:cs="仿宋_GB2312"/>
            <w:sz w:val="32"/>
            <w:szCs w:val="32"/>
            <w:lang w:val="en-US" w:eastAsia="zh-CN"/>
          </w:rPr>
          <w:t>城市</w:t>
        </w:r>
      </w:ins>
      <w:ins w:id="608" w:author="酸辣土豆片" w:date="2026-08-10T12:39:35Z">
        <w:r>
          <w:rPr>
            <w:rFonts w:hint="eastAsia" w:ascii="仿宋_GB2312" w:hAnsi="仿宋_GB2312" w:eastAsia="仿宋_GB2312" w:cs="仿宋_GB2312"/>
            <w:sz w:val="32"/>
            <w:szCs w:val="32"/>
            <w:lang w:val="en-US" w:eastAsia="zh-CN"/>
          </w:rPr>
          <w:t>低保</w:t>
        </w:r>
      </w:ins>
      <w:ins w:id="609" w:author="酸辣土豆片" w:date="2026-08-10T12:39:36Z">
        <w:r>
          <w:rPr>
            <w:rFonts w:hint="eastAsia" w:ascii="仿宋_GB2312" w:hAnsi="仿宋_GB2312" w:eastAsia="仿宋_GB2312" w:cs="仿宋_GB2312"/>
            <w:sz w:val="32"/>
            <w:szCs w:val="32"/>
            <w:lang w:val="en-US" w:eastAsia="zh-CN"/>
          </w:rPr>
          <w:t>标准</w:t>
        </w:r>
      </w:ins>
      <w:ins w:id="610" w:author="酸辣土豆片" w:date="2026-08-10T12:42:42Z">
        <w:r>
          <w:rPr>
            <w:rFonts w:hint="eastAsia" w:ascii="仿宋_GB2312" w:hAnsi="仿宋_GB2312" w:eastAsia="仿宋_GB2312" w:cs="仿宋_GB2312"/>
            <w:sz w:val="32"/>
            <w:szCs w:val="32"/>
            <w:lang w:val="en-US" w:eastAsia="zh-CN"/>
          </w:rPr>
          <w:t>，</w:t>
        </w:r>
      </w:ins>
      <w:ins w:id="611" w:author="酸辣土豆片" w:date="2026-08-10T12:43:07Z">
        <w:r>
          <w:rPr>
            <w:rFonts w:hint="eastAsia" w:ascii="仿宋_GB2312" w:hAnsi="仿宋_GB2312" w:eastAsia="仿宋_GB2312" w:cs="仿宋_GB2312"/>
            <w:sz w:val="32"/>
            <w:szCs w:val="32"/>
            <w:lang w:val="en-US" w:eastAsia="zh-CN"/>
          </w:rPr>
          <w:t>按</w:t>
        </w:r>
      </w:ins>
      <w:ins w:id="612" w:author="酸辣土豆片" w:date="2026-08-10T12:40:23Z">
        <w:r>
          <w:rPr>
            <w:rFonts w:hint="eastAsia" w:ascii="仿宋_GB2312" w:hAnsi="仿宋_GB2312" w:eastAsia="仿宋_GB2312" w:cs="仿宋_GB2312"/>
            <w:sz w:val="32"/>
            <w:szCs w:val="32"/>
            <w:lang w:val="en-US" w:eastAsia="zh-CN"/>
          </w:rPr>
          <w:t>有关部门</w:t>
        </w:r>
      </w:ins>
      <w:ins w:id="613" w:author="酸辣土豆片" w:date="2026-08-10T12:43:19Z">
        <w:r>
          <w:rPr>
            <w:rFonts w:hint="eastAsia" w:ascii="仿宋_GB2312" w:hAnsi="仿宋_GB2312" w:eastAsia="仿宋_GB2312" w:cs="仿宋_GB2312"/>
            <w:sz w:val="32"/>
            <w:szCs w:val="32"/>
            <w:lang w:val="en-US" w:eastAsia="zh-CN"/>
          </w:rPr>
          <w:t>公布</w:t>
        </w:r>
      </w:ins>
      <w:ins w:id="614" w:author="酸辣土豆片" w:date="2026-08-10T12:43:20Z">
        <w:r>
          <w:rPr>
            <w:rFonts w:hint="eastAsia" w:ascii="仿宋_GB2312" w:hAnsi="仿宋_GB2312" w:eastAsia="仿宋_GB2312" w:cs="仿宋_GB2312"/>
            <w:sz w:val="32"/>
            <w:szCs w:val="32"/>
            <w:lang w:val="en-US" w:eastAsia="zh-CN"/>
          </w:rPr>
          <w:t>数据</w:t>
        </w:r>
      </w:ins>
      <w:ins w:id="615" w:author="酸辣土豆片" w:date="2026-08-10T12:43:24Z">
        <w:r>
          <w:rPr>
            <w:rFonts w:hint="eastAsia" w:ascii="仿宋_GB2312" w:hAnsi="仿宋_GB2312" w:eastAsia="仿宋_GB2312" w:cs="仿宋_GB2312"/>
            <w:sz w:val="32"/>
            <w:szCs w:val="32"/>
            <w:lang w:val="en-US" w:eastAsia="zh-CN"/>
          </w:rPr>
          <w:t>执行</w:t>
        </w:r>
      </w:ins>
      <w:ins w:id="616" w:author="酸辣土豆片" w:date="2026-08-09T21:05:14Z">
        <w:r>
          <w:rPr>
            <w:rFonts w:hint="eastAsia" w:ascii="仿宋_GB2312" w:hAnsi="仿宋_GB2312" w:eastAsia="仿宋_GB2312" w:cs="仿宋_GB2312"/>
            <w:sz w:val="32"/>
            <w:szCs w:val="32"/>
            <w:lang w:val="en-US" w:eastAsia="zh-CN"/>
          </w:rPr>
          <w:t>，</w:t>
        </w:r>
      </w:ins>
      <w:ins w:id="617" w:author="酸辣土豆片" w:date="2026-08-10T12:45:40Z">
        <w:r>
          <w:rPr>
            <w:rFonts w:hint="eastAsia" w:ascii="仿宋_GB2312" w:hAnsi="仿宋_GB2312" w:eastAsia="仿宋_GB2312" w:cs="仿宋_GB2312"/>
            <w:sz w:val="32"/>
            <w:szCs w:val="32"/>
            <w:lang w:val="en-US" w:eastAsia="zh-CN"/>
          </w:rPr>
          <w:t>有关</w:t>
        </w:r>
      </w:ins>
      <w:ins w:id="618" w:author="酸辣土豆片" w:date="2026-08-10T12:45:41Z">
        <w:r>
          <w:rPr>
            <w:rFonts w:hint="eastAsia" w:ascii="仿宋_GB2312" w:hAnsi="仿宋_GB2312" w:eastAsia="仿宋_GB2312" w:cs="仿宋_GB2312"/>
            <w:sz w:val="32"/>
            <w:szCs w:val="32"/>
            <w:lang w:val="en-US" w:eastAsia="zh-CN"/>
          </w:rPr>
          <w:t>标准</w:t>
        </w:r>
      </w:ins>
      <w:ins w:id="619" w:author="酸辣土豆片" w:date="2026-08-09T21:05:27Z">
        <w:r>
          <w:rPr>
            <w:rFonts w:hint="eastAsia" w:ascii="仿宋_GB2312" w:hAnsi="仿宋_GB2312" w:eastAsia="仿宋_GB2312" w:cs="仿宋_GB2312"/>
            <w:sz w:val="32"/>
            <w:szCs w:val="32"/>
            <w:lang w:val="en-US" w:eastAsia="zh-CN"/>
          </w:rPr>
          <w:t>自</w:t>
        </w:r>
      </w:ins>
      <w:ins w:id="620" w:author="酸辣土豆片" w:date="2026-08-10T12:44:34Z">
        <w:r>
          <w:rPr>
            <w:rFonts w:hint="eastAsia" w:ascii="仿宋_GB2312" w:hAnsi="仿宋_GB2312" w:eastAsia="仿宋_GB2312" w:cs="仿宋_GB2312"/>
            <w:sz w:val="32"/>
            <w:szCs w:val="32"/>
            <w:lang w:val="en-US" w:eastAsia="zh-CN"/>
          </w:rPr>
          <w:t>正式</w:t>
        </w:r>
      </w:ins>
      <w:ins w:id="621" w:author="酸辣土豆片" w:date="2026-08-09T21:05:42Z">
        <w:r>
          <w:rPr>
            <w:rFonts w:hint="eastAsia" w:ascii="仿宋_GB2312" w:hAnsi="仿宋_GB2312" w:eastAsia="仿宋_GB2312" w:cs="仿宋_GB2312"/>
            <w:sz w:val="32"/>
            <w:szCs w:val="32"/>
            <w:lang w:val="en-US" w:eastAsia="zh-CN"/>
          </w:rPr>
          <w:t>公布</w:t>
        </w:r>
      </w:ins>
      <w:ins w:id="622" w:author="酸辣土豆片" w:date="2026-08-09T21:05:47Z">
        <w:r>
          <w:rPr>
            <w:rFonts w:hint="eastAsia" w:ascii="仿宋_GB2312" w:hAnsi="仿宋_GB2312" w:eastAsia="仿宋_GB2312" w:cs="仿宋_GB2312"/>
            <w:sz w:val="32"/>
            <w:szCs w:val="32"/>
            <w:lang w:val="en-US" w:eastAsia="zh-CN"/>
          </w:rPr>
          <w:t>次月</w:t>
        </w:r>
      </w:ins>
      <w:ins w:id="623" w:author="酸辣土豆片" w:date="2026-08-09T21:05:49Z">
        <w:r>
          <w:rPr>
            <w:rFonts w:hint="eastAsia" w:ascii="仿宋_GB2312" w:hAnsi="仿宋_GB2312" w:eastAsia="仿宋_GB2312" w:cs="仿宋_GB2312"/>
            <w:sz w:val="32"/>
            <w:szCs w:val="32"/>
            <w:lang w:val="en-US" w:eastAsia="zh-CN"/>
          </w:rPr>
          <w:t>实施。</w:t>
        </w:r>
      </w:ins>
    </w:p>
    <w:p w14:paraId="62D7A229">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ins w:id="624" w:author="酸辣土豆片" w:date="2026-08-10T12:59:47Z">
        <w:r>
          <w:rPr>
            <w:rFonts w:hint="eastAsia" w:ascii="仿宋_GB2312" w:hAnsi="仿宋_GB2312" w:eastAsia="仿宋_GB2312" w:cs="仿宋_GB2312"/>
            <w:sz w:val="32"/>
            <w:szCs w:val="32"/>
            <w:lang w:eastAsia="zh-CN"/>
          </w:rPr>
          <w:t>三</w:t>
        </w:r>
      </w:ins>
      <w:del w:id="625" w:author="酸辣土豆片" w:date="2026-08-10T12:59:47Z">
        <w:r>
          <w:rPr>
            <w:rFonts w:hint="eastAsia" w:ascii="仿宋_GB2312" w:hAnsi="仿宋_GB2312" w:eastAsia="仿宋_GB2312" w:cs="仿宋_GB2312"/>
            <w:b/>
            <w:bCs/>
            <w:sz w:val="32"/>
            <w:szCs w:val="32"/>
          </w:rPr>
          <w:delText>三</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各区可结合实际，参照本办法制定相关制度。</w:t>
      </w:r>
    </w:p>
    <w:p w14:paraId="58CFEF31">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rPr>
        <w:t>第四十</w:t>
      </w:r>
      <w:ins w:id="626" w:author="酸辣土豆片" w:date="2026-08-10T12:59:44Z">
        <w:r>
          <w:rPr>
            <w:rFonts w:hint="eastAsia" w:ascii="仿宋_GB2312" w:hAnsi="仿宋_GB2312" w:eastAsia="仿宋_GB2312" w:cs="仿宋_GB2312"/>
            <w:b/>
            <w:bCs/>
            <w:sz w:val="32"/>
            <w:szCs w:val="32"/>
            <w:lang w:eastAsia="zh-CN"/>
          </w:rPr>
          <w:t>四</w:t>
        </w:r>
      </w:ins>
      <w:del w:id="627" w:author="酸辣土豆片" w:date="2026-08-10T12:59:44Z">
        <w:r>
          <w:rPr>
            <w:rFonts w:hint="eastAsia" w:ascii="仿宋_GB2312" w:hAnsi="仿宋_GB2312" w:eastAsia="仿宋_GB2312" w:cs="仿宋_GB2312"/>
            <w:b/>
            <w:bCs/>
            <w:sz w:val="32"/>
            <w:szCs w:val="32"/>
          </w:rPr>
          <w:delText>四</w:delText>
        </w:r>
      </w:del>
      <w:r>
        <w:rPr>
          <w:rFonts w:hint="eastAsia" w:ascii="仿宋_GB2312" w:hAnsi="仿宋_GB2312" w:eastAsia="仿宋_GB2312" w:cs="仿宋_GB2312"/>
          <w:b/>
          <w:bCs/>
          <w:sz w:val="32"/>
          <w:szCs w:val="32"/>
        </w:rPr>
        <w:t>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本办法有效期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年，自</w:t>
      </w:r>
      <w:r>
        <w:rPr>
          <w:rFonts w:ascii="仿宋_GB2312" w:hAnsi="仿宋_GB2312" w:eastAsia="仿宋_GB2312" w:cs="仿宋_GB2312"/>
          <w:sz w:val="32"/>
          <w:szCs w:val="32"/>
        </w:rPr>
        <w:t>20</w:t>
      </w:r>
      <w:del w:id="628" w:author="酸辣土豆片" w:date="2026-07-26T19:00:13Z">
        <w:r>
          <w:rPr>
            <w:rFonts w:hint="default" w:ascii="仿宋_GB2312" w:hAnsi="仿宋_GB2312" w:eastAsia="仿宋_GB2312" w:cs="仿宋_GB2312"/>
            <w:sz w:val="32"/>
            <w:szCs w:val="32"/>
            <w:lang w:val="en-US"/>
          </w:rPr>
          <w:delText>22</w:delText>
        </w:r>
      </w:del>
      <w:ins w:id="629" w:author="酸辣土豆片" w:date="2026-07-26T19:00:13Z">
        <w:r>
          <w:rPr>
            <w:rFonts w:hint="eastAsia" w:ascii="仿宋_GB2312" w:hAnsi="仿宋_GB2312" w:eastAsia="仿宋_GB2312" w:cs="仿宋_GB2312"/>
            <w:sz w:val="32"/>
            <w:szCs w:val="32"/>
            <w:lang w:val="en-US" w:eastAsia="zh-CN"/>
          </w:rPr>
          <w:t>2</w:t>
        </w:r>
      </w:ins>
      <w:ins w:id="630" w:author="酸辣土豆片" w:date="2026-07-26T19:00:14Z">
        <w:r>
          <w:rPr>
            <w:rFonts w:hint="eastAsia" w:ascii="仿宋_GB2312" w:hAnsi="仿宋_GB2312" w:eastAsia="仿宋_GB2312" w:cs="仿宋_GB2312"/>
            <w:sz w:val="32"/>
            <w:szCs w:val="32"/>
            <w:lang w:val="en-US" w:eastAsia="zh-CN"/>
          </w:rPr>
          <w:t>7</w:t>
        </w:r>
      </w:ins>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日起施行，有效期至</w:t>
      </w:r>
      <w:r>
        <w:rPr>
          <w:rFonts w:ascii="仿宋_GB2312" w:hAnsi="仿宋_GB2312" w:eastAsia="仿宋_GB2312" w:cs="仿宋_GB2312"/>
          <w:sz w:val="32"/>
          <w:szCs w:val="32"/>
        </w:rPr>
        <w:t>20</w:t>
      </w:r>
      <w:del w:id="631" w:author="酸辣土豆片" w:date="2026-07-26T19:00:19Z">
        <w:r>
          <w:rPr>
            <w:rFonts w:hint="default" w:ascii="仿宋_GB2312" w:hAnsi="仿宋_GB2312" w:eastAsia="仿宋_GB2312" w:cs="仿宋_GB2312"/>
            <w:sz w:val="32"/>
            <w:szCs w:val="32"/>
            <w:lang w:val="en-US"/>
          </w:rPr>
          <w:delText>26</w:delText>
        </w:r>
      </w:del>
      <w:ins w:id="632" w:author="酸辣土豆片" w:date="2026-07-26T19:00:19Z">
        <w:r>
          <w:rPr>
            <w:rFonts w:hint="eastAsia" w:ascii="仿宋_GB2312" w:hAnsi="仿宋_GB2312" w:eastAsia="仿宋_GB2312" w:cs="仿宋_GB2312"/>
            <w:sz w:val="32"/>
            <w:szCs w:val="32"/>
            <w:lang w:val="en-US" w:eastAsia="zh-CN"/>
          </w:rPr>
          <w:t>31</w:t>
        </w:r>
      </w:ins>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14:paraId="66974737">
      <w:pPr>
        <w:pStyle w:val="5"/>
        <w:spacing w:line="590" w:lineRule="exact"/>
        <w:ind w:left="31680" w:firstLine="31680"/>
        <w:rPr>
          <w:rFonts w:ascii="仿宋_GB2312" w:hAnsi="仿宋_GB2312" w:eastAsia="仿宋_GB2312"/>
          <w:sz w:val="32"/>
          <w:szCs w:val="32"/>
        </w:rPr>
      </w:pPr>
    </w:p>
    <w:p w14:paraId="40D65AFB">
      <w:pPr>
        <w:pStyle w:val="5"/>
        <w:spacing w:line="20" w:lineRule="exact"/>
        <w:ind w:left="31680" w:firstLine="31680"/>
        <w:rPr>
          <w:rFonts w:ascii="仿宋_GB2312" w:hAnsi="仿宋_GB2312" w:eastAsia="仿宋_GB2312"/>
          <w:sz w:val="32"/>
          <w:szCs w:val="32"/>
        </w:rPr>
      </w:pPr>
    </w:p>
    <w:p w14:paraId="1E0E3766">
      <w:pPr>
        <w:pStyle w:val="5"/>
        <w:spacing w:line="20" w:lineRule="exact"/>
        <w:ind w:left="31680" w:firstLine="31680"/>
        <w:rPr>
          <w:rFonts w:ascii="仿宋_GB2312" w:hAnsi="仿宋_GB2312" w:eastAsia="仿宋_GB2312"/>
          <w:sz w:val="32"/>
          <w:szCs w:val="32"/>
        </w:rPr>
      </w:pPr>
    </w:p>
    <w:p w14:paraId="3E62A025">
      <w:pPr>
        <w:pStyle w:val="5"/>
        <w:spacing w:line="20" w:lineRule="exact"/>
        <w:ind w:left="31680" w:firstLine="31680"/>
        <w:rPr>
          <w:rFonts w:ascii="仿宋_GB2312" w:hAnsi="仿宋_GB2312" w:eastAsia="仿宋_GB2312"/>
          <w:sz w:val="32"/>
          <w:szCs w:val="32"/>
        </w:rPr>
      </w:pPr>
    </w:p>
    <w:p w14:paraId="58D62040">
      <w:pPr>
        <w:pStyle w:val="5"/>
        <w:ind w:left="31680" w:firstLine="31680"/>
        <w:rPr>
          <w:rFonts w:ascii="仿宋_GB2312" w:hAnsi="仿宋_GB2312" w:eastAsia="仿宋_GB2312"/>
          <w:sz w:val="32"/>
          <w:szCs w:val="32"/>
        </w:rPr>
      </w:pPr>
    </w:p>
    <w:p w14:paraId="421CBEA1">
      <w:pPr>
        <w:pStyle w:val="5"/>
        <w:ind w:left="31680" w:firstLine="31680"/>
        <w:rPr>
          <w:rFonts w:ascii="仿宋_GB2312" w:hAnsi="仿宋_GB2312" w:eastAsia="仿宋_GB2312"/>
          <w:sz w:val="32"/>
          <w:szCs w:val="32"/>
        </w:rPr>
      </w:pPr>
    </w:p>
    <w:p w14:paraId="6ED9C35F">
      <w:pPr>
        <w:pStyle w:val="5"/>
        <w:ind w:left="31680" w:firstLine="31680"/>
        <w:rPr>
          <w:rFonts w:ascii="仿宋_GB2312" w:hAnsi="仿宋_GB2312" w:eastAsia="仿宋_GB2312"/>
          <w:sz w:val="32"/>
          <w:szCs w:val="32"/>
        </w:rPr>
      </w:pPr>
    </w:p>
    <w:p w14:paraId="78AAE92B">
      <w:pPr>
        <w:pStyle w:val="5"/>
        <w:ind w:left="31680" w:firstLine="31680"/>
        <w:rPr>
          <w:rFonts w:ascii="仿宋_GB2312" w:hAnsi="仿宋_GB2312" w:eastAsia="仿宋_GB2312"/>
          <w:sz w:val="32"/>
          <w:szCs w:val="32"/>
        </w:rPr>
      </w:pPr>
    </w:p>
    <w:p w14:paraId="3E8C5AC5">
      <w:pPr>
        <w:pStyle w:val="5"/>
        <w:ind w:left="31680" w:firstLine="31680"/>
        <w:rPr>
          <w:rFonts w:ascii="仿宋_GB2312" w:hAnsi="仿宋_GB2312" w:eastAsia="仿宋_GB2312"/>
          <w:sz w:val="32"/>
          <w:szCs w:val="32"/>
        </w:rPr>
      </w:pPr>
    </w:p>
    <w:p w14:paraId="1FB919BD">
      <w:pPr>
        <w:pStyle w:val="5"/>
        <w:ind w:left="31680" w:firstLine="31680"/>
        <w:rPr>
          <w:rFonts w:ascii="仿宋_GB2312" w:hAnsi="仿宋_GB2312" w:eastAsia="仿宋_GB2312"/>
          <w:sz w:val="32"/>
          <w:szCs w:val="32"/>
        </w:rPr>
      </w:pPr>
    </w:p>
    <w:p w14:paraId="61F63083">
      <w:pPr>
        <w:pStyle w:val="5"/>
        <w:ind w:left="31680" w:firstLine="31680"/>
        <w:rPr>
          <w:rFonts w:ascii="仿宋_GB2312" w:hAnsi="仿宋_GB2312" w:eastAsia="仿宋_GB2312"/>
          <w:sz w:val="32"/>
          <w:szCs w:val="32"/>
        </w:rPr>
      </w:pPr>
    </w:p>
    <w:p w14:paraId="71AC9481">
      <w:pPr>
        <w:pStyle w:val="5"/>
        <w:ind w:left="31680" w:firstLine="31680"/>
        <w:rPr>
          <w:rFonts w:ascii="仿宋_GB2312" w:hAnsi="仿宋_GB2312" w:eastAsia="仿宋_GB2312"/>
          <w:sz w:val="32"/>
          <w:szCs w:val="32"/>
        </w:rPr>
      </w:pPr>
    </w:p>
    <w:p w14:paraId="1F790207">
      <w:pPr>
        <w:pStyle w:val="5"/>
        <w:ind w:left="31680" w:firstLine="31680"/>
        <w:rPr>
          <w:rFonts w:ascii="仿宋_GB2312" w:hAnsi="仿宋_GB2312" w:eastAsia="仿宋_GB2312"/>
          <w:sz w:val="32"/>
          <w:szCs w:val="32"/>
        </w:rPr>
      </w:pPr>
    </w:p>
    <w:p w14:paraId="2DB421D0">
      <w:pPr>
        <w:pStyle w:val="5"/>
        <w:ind w:left="31680" w:firstLine="31680"/>
        <w:rPr>
          <w:rFonts w:ascii="仿宋_GB2312" w:hAnsi="仿宋_GB2312" w:eastAsia="仿宋_GB2312"/>
          <w:sz w:val="32"/>
          <w:szCs w:val="32"/>
        </w:rPr>
      </w:pPr>
    </w:p>
    <w:p w14:paraId="650916C6">
      <w:pPr>
        <w:overflowPunct w:val="0"/>
        <w:spacing w:line="590" w:lineRule="exact"/>
        <w:ind w:left="210" w:leftChars="100" w:right="210" w:rightChars="100"/>
        <w:textAlignment w:val="baseline"/>
        <w:rPr>
          <w:rFonts w:cs="Times New Roman"/>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8241665</wp:posOffset>
                </wp:positionV>
                <wp:extent cx="1371600" cy="728980"/>
                <wp:effectExtent l="0" t="0" r="0" b="13970"/>
                <wp:wrapNone/>
                <wp:docPr id="1" name="椭圆 4"/>
                <wp:cNvGraphicFramePr/>
                <a:graphic xmlns:a="http://schemas.openxmlformats.org/drawingml/2006/main">
                  <a:graphicData uri="http://schemas.microsoft.com/office/word/2010/wordprocessingShape">
                    <wps:wsp>
                      <wps:cNvSpPr/>
                      <wps:spPr>
                        <a:xfrm>
                          <a:off x="0" y="0"/>
                          <a:ext cx="1371600" cy="728980"/>
                        </a:xfrm>
                        <a:prstGeom prst="ellipse">
                          <a:avLst/>
                        </a:prstGeom>
                        <a:solidFill>
                          <a:srgbClr val="FFFFFF"/>
                        </a:solidFill>
                        <a:ln>
                          <a:noFill/>
                        </a:ln>
                      </wps:spPr>
                      <wps:bodyPr upright="1"/>
                    </wps:wsp>
                  </a:graphicData>
                </a:graphic>
              </wp:anchor>
            </w:drawing>
          </mc:Choice>
          <mc:Fallback>
            <w:pict>
              <v:shape id="椭圆 4" o:spid="_x0000_s1026" o:spt="3" type="#_x0000_t3" style="position:absolute;left:0pt;margin-left:0pt;margin-top:648.95pt;height:57.4pt;width:108pt;z-index:251659264;mso-width-relative:page;mso-height-relative:page;" fillcolor="#FFFFFF" filled="t" stroked="f" coordsize="21600,21600" o:gfxdata="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r6&#10;PtTVAAAACgEAAA8AAAAAAAAAAQAgAAAAIgAAAGRycy9kb3ducmV2LnhtbFBLAQIUABQAAAAIAIdO&#10;4kCT5TaJtAEAAGIDAAAOAAAAAAAAAAEAIAAAACQBAABkcnMvZTJvRG9jLnhtbFBLBQYAAAAABgAG&#10;AFkBAABKBQAAAAA=&#10;">
                <v:fill on="t" focussize="0,0"/>
                <v:stroke on="f"/>
                <v:imagedata o:title=""/>
                <o:lock v:ext="edit" aspectratio="f"/>
              </v:shape>
            </w:pict>
          </mc:Fallback>
        </mc:AlternateContent>
      </w:r>
    </w:p>
    <w:sectPr>
      <w:footerReference r:id="rId5" w:type="default"/>
      <w:pgSz w:w="11906" w:h="16838"/>
      <w:pgMar w:top="2098" w:right="1531" w:bottom="1758" w:left="1531" w:header="851" w:footer="1361" w:gutter="0"/>
      <w:cols w:space="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酸辣土豆片" w:date="2026-07-20T16:01:39Z" w:initials="">
    <w:p w14:paraId="5230A479">
      <w:pPr>
        <w:pStyle w:val="3"/>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t>有必要再写住保中心、运营管理单位职责吗</w:t>
      </w:r>
    </w:p>
  </w:comment>
  <w:comment w:id="1" w:author="酸辣土豆片" w:date="2026-07-20T16:02:20Z" w:initials="">
    <w:p w14:paraId="1BF03448">
      <w:pPr>
        <w:pStyle w:val="3"/>
      </w:pPr>
      <w:r>
        <w:rPr>
          <w:rFonts w:hint="eastAsia" w:ascii="仿宋_GB2312" w:hAnsi="仿宋_GB2312" w:eastAsia="仿宋_GB2312" w:cs="仿宋_GB2312"/>
          <w:color w:val="FF0000"/>
          <w:sz w:val="32"/>
          <w:szCs w:val="32"/>
          <w:lang w:eastAsia="zh-CN"/>
        </w:rPr>
        <w:t>要不要改成这样“推进全市公租房统一运营管理，逐步开展产权归集，通过统一运营管理体系和标准规范，实现全市公租房规范化、专业化、市场化运营。”</w:t>
      </w:r>
    </w:p>
  </w:comment>
  <w:comment w:id="2" w:author="酸辣土豆片" w:date="2026-07-20T16:03:09Z" w:initials="">
    <w:p w14:paraId="163E5FE7">
      <w:pPr>
        <w:pStyle w:val="3"/>
        <w:rPr>
          <w:rFonts w:hint="eastAsia" w:eastAsia="宋体"/>
          <w:lang w:eastAsia="zh-CN"/>
        </w:rPr>
      </w:pPr>
      <w:r>
        <w:rPr>
          <w:rFonts w:hint="eastAsia"/>
          <w:lang w:eastAsia="zh-CN"/>
        </w:rPr>
        <w:t>登记在市住房局名下吗？按照统一运营管理的规定，是不是要登记在市新投集团名下？</w:t>
      </w:r>
    </w:p>
  </w:comment>
  <w:comment w:id="3" w:author="酸辣土豆片" w:date="2026-07-20T16:03:09Z" w:initials="">
    <w:p w14:paraId="5B32DA58">
      <w:pPr>
        <w:pStyle w:val="3"/>
        <w:rPr>
          <w:rFonts w:hint="eastAsia" w:eastAsia="宋体"/>
          <w:lang w:eastAsia="zh-CN"/>
        </w:rPr>
      </w:pPr>
      <w:r>
        <w:rPr>
          <w:rFonts w:hint="eastAsia"/>
          <w:lang w:eastAsia="zh-CN"/>
        </w:rPr>
        <w:t>登记在市住房局名下吗？按照统一运营管理的规定，是不是要登记在市新投集团名下？</w:t>
      </w:r>
    </w:p>
  </w:comment>
  <w:comment w:id="4" w:author="酸辣土豆片" w:date="2026-07-26T18:40:58Z" w:initials="">
    <w:p w14:paraId="7FBE7FA3">
      <w:pPr>
        <w:pStyle w:val="3"/>
        <w:rPr>
          <w:rFonts w:hint="eastAsia" w:eastAsia="宋体"/>
          <w:lang w:eastAsia="zh-CN"/>
        </w:rPr>
      </w:pPr>
      <w:r>
        <w:rPr>
          <w:rFonts w:hint="eastAsia"/>
          <w:lang w:eastAsia="zh-CN"/>
        </w:rPr>
        <w:t>要不要写“只能享受一种保障形式”呢，我觉得要。因为五年都不能让一个人留下来，也没必要再继续换别的名义去保障。</w:t>
      </w:r>
    </w:p>
  </w:comment>
  <w:comment w:id="5" w:author="酸辣土豆片" w:date="2026-07-26T15:41:14Z" w:initials="">
    <w:p w14:paraId="00E2E889">
      <w:pPr>
        <w:pStyle w:val="3"/>
      </w:pPr>
      <w:r>
        <w:rPr>
          <w:rFonts w:hint="eastAsia" w:ascii="仿宋_GB2312" w:hAnsi="仿宋_GB2312" w:eastAsia="仿宋_GB2312" w:cs="仿宋_GB2312"/>
          <w:sz w:val="32"/>
          <w:szCs w:val="32"/>
          <w:lang w:eastAsia="zh-CN"/>
        </w:rPr>
        <w:t>我去掉了“应以家庭为单位提出申请，”，感觉没啥用啊，这个句话</w:t>
      </w:r>
    </w:p>
  </w:comment>
  <w:comment w:id="6" w:author="酸辣土豆片" w:date="2026-07-26T15:54:30Z" w:initials="">
    <w:p w14:paraId="70A0C179">
      <w:pPr>
        <w:pStyle w:val="3"/>
        <w:rPr>
          <w:rFonts w:hint="eastAsia" w:eastAsia="宋体"/>
          <w:lang w:eastAsia="zh-CN"/>
        </w:rPr>
      </w:pPr>
      <w:r>
        <w:rPr>
          <w:rFonts w:hint="eastAsia"/>
          <w:lang w:eastAsia="zh-CN"/>
        </w:rPr>
        <w:t>我把全市范围改成了辖区范围</w:t>
      </w:r>
    </w:p>
  </w:comment>
  <w:comment w:id="7" w:author="酸辣土豆片" w:date="2026-08-09T18:16:02Z" w:initials="">
    <w:p w14:paraId="5A8C8170">
      <w:pPr>
        <w:pStyle w:val="3"/>
        <w:rPr>
          <w:rFonts w:hint="eastAsia" w:eastAsia="宋体"/>
          <w:lang w:eastAsia="zh-CN"/>
        </w:rPr>
      </w:pPr>
      <w:r>
        <w:rPr>
          <w:rFonts w:hint="eastAsia"/>
          <w:lang w:eastAsia="zh-CN"/>
        </w:rPr>
        <w:t>需要增加收入标准吗？我看武汉有要求</w:t>
      </w:r>
    </w:p>
  </w:comment>
  <w:comment w:id="8" w:author="酸辣土豆片" w:date="2026-07-26T18:35:08Z" w:initials="">
    <w:p w14:paraId="455851A1">
      <w:pPr>
        <w:pStyle w:val="3"/>
        <w:rPr>
          <w:rFonts w:hint="eastAsia" w:eastAsia="宋体"/>
          <w:lang w:eastAsia="zh-CN"/>
        </w:rPr>
      </w:pPr>
      <w:r>
        <w:rPr>
          <w:rFonts w:hint="eastAsia"/>
          <w:lang w:eastAsia="zh-CN"/>
        </w:rPr>
        <w:t>要不要写分配优先级？另外，要不要写小人口家庭申请大面积房子呢，我觉得有些细了，不写为好。</w:t>
      </w:r>
    </w:p>
  </w:comment>
  <w:comment w:id="9" w:author="酸辣土豆片" w:date="2026-07-26T18:40:58Z" w:initials="">
    <w:p w14:paraId="40845077">
      <w:pPr>
        <w:pStyle w:val="3"/>
        <w:rPr>
          <w:rFonts w:hint="eastAsia" w:eastAsia="宋体"/>
          <w:lang w:eastAsia="zh-CN"/>
        </w:rPr>
      </w:pPr>
      <w:r>
        <w:rPr>
          <w:rFonts w:hint="eastAsia"/>
          <w:lang w:eastAsia="zh-CN"/>
        </w:rPr>
        <w:t>要不要写“只能享受一种保障形式”呢，我觉得要。因为五年都不能让一个人留下来，也没必要再继续换别的名义去保障。</w:t>
      </w:r>
    </w:p>
  </w:comment>
  <w:comment w:id="10" w:author="酸辣土豆片" w:date="2026-07-26T18:47:30Z" w:initials="">
    <w:p w14:paraId="37AB32E6">
      <w:pPr>
        <w:pStyle w:val="3"/>
        <w:rPr>
          <w:rFonts w:hint="eastAsia" w:eastAsia="宋体"/>
          <w:lang w:eastAsia="zh-CN"/>
        </w:rPr>
      </w:pPr>
      <w:r>
        <w:rPr>
          <w:rFonts w:hint="eastAsia"/>
          <w:lang w:eastAsia="zh-CN"/>
        </w:rPr>
        <w:t>这里时间还能不能再短一些？要不然诉讼什么的拖太久</w:t>
      </w:r>
    </w:p>
  </w:comment>
  <w:comment w:id="11" w:author="酸辣土豆片" w:date="2026-08-09T21:54:15Z" w:initials="">
    <w:p w14:paraId="41F392B2">
      <w:pPr>
        <w:pStyle w:val="3"/>
        <w:rPr>
          <w:rFonts w:hint="eastAsia" w:eastAsia="宋体"/>
          <w:lang w:eastAsia="zh-CN"/>
        </w:rPr>
      </w:pPr>
      <w:r>
        <w:rPr>
          <w:rFonts w:hint="eastAsia"/>
          <w:lang w:eastAsia="zh-CN"/>
        </w:rPr>
        <w:t>可以住保中心吗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230A479" w15:done="0"/>
  <w15:commentEx w15:paraId="1BF03448" w15:done="0"/>
  <w15:commentEx w15:paraId="163E5FE7" w15:done="0"/>
  <w15:commentEx w15:paraId="5B32DA58" w15:done="0"/>
  <w15:commentEx w15:paraId="7FBE7FA3" w15:done="0"/>
  <w15:commentEx w15:paraId="00E2E889" w15:done="0"/>
  <w15:commentEx w15:paraId="70A0C179" w15:done="0"/>
  <w15:commentEx w15:paraId="5A8C8170" w15:done="0"/>
  <w15:commentEx w15:paraId="455851A1" w15:done="0"/>
  <w15:commentEx w15:paraId="40845077" w15:done="0"/>
  <w15:commentEx w15:paraId="37AB32E6" w15:done="0"/>
  <w15:commentEx w15:paraId="41F392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DE6C">
    <w:pPr>
      <w:pStyle w:val="8"/>
      <w:framePr w:wrap="around" w:vAnchor="text" w:hAnchor="margin" w:xAlign="outside" w:y="1"/>
      <w:ind w:left="420" w:leftChars="200" w:right="420" w:rightChars="200"/>
      <w:rPr>
        <w:rStyle w:val="15"/>
        <w:rFonts w:ascii="宋体" w:cs="Times New Roman"/>
        <w:sz w:val="28"/>
        <w:szCs w:val="28"/>
      </w:rPr>
    </w:pPr>
    <w:r>
      <w:rPr>
        <w:rStyle w:val="15"/>
        <w:rFonts w:ascii="宋体" w:hAnsi="宋体" w:cs="宋体"/>
        <w:sz w:val="28"/>
        <w:szCs w:val="28"/>
      </w:rPr>
      <w:t xml:space="preserve">— </w:t>
    </w:r>
    <w:r>
      <w:rPr>
        <w:rStyle w:val="15"/>
        <w:rFonts w:ascii="宋体" w:hAnsi="宋体" w:cs="宋体"/>
        <w:sz w:val="28"/>
        <w:szCs w:val="28"/>
      </w:rPr>
      <w:fldChar w:fldCharType="begin"/>
    </w:r>
    <w:r>
      <w:rPr>
        <w:rStyle w:val="15"/>
        <w:rFonts w:ascii="宋体" w:hAnsi="宋体" w:cs="宋体"/>
        <w:sz w:val="28"/>
        <w:szCs w:val="28"/>
      </w:rPr>
      <w:instrText xml:space="preserve">PAGE  </w:instrText>
    </w:r>
    <w:r>
      <w:rPr>
        <w:rStyle w:val="15"/>
        <w:rFonts w:ascii="宋体" w:hAnsi="宋体" w:cs="宋体"/>
        <w:sz w:val="28"/>
        <w:szCs w:val="28"/>
      </w:rPr>
      <w:fldChar w:fldCharType="separate"/>
    </w:r>
    <w:r>
      <w:rPr>
        <w:rStyle w:val="15"/>
        <w:rFonts w:ascii="宋体" w:hAnsi="宋体" w:cs="宋体"/>
        <w:sz w:val="28"/>
        <w:szCs w:val="28"/>
      </w:rPr>
      <w:t>1</w:t>
    </w:r>
    <w:r>
      <w:rPr>
        <w:rStyle w:val="15"/>
        <w:rFonts w:ascii="宋体" w:hAnsi="宋体" w:cs="宋体"/>
        <w:sz w:val="28"/>
        <w:szCs w:val="28"/>
      </w:rPr>
      <w:fldChar w:fldCharType="end"/>
    </w:r>
    <w:r>
      <w:rPr>
        <w:rStyle w:val="15"/>
        <w:rFonts w:ascii="宋体" w:hAnsi="宋体" w:cs="宋体"/>
        <w:sz w:val="28"/>
        <w:szCs w:val="28"/>
      </w:rPr>
      <w:t xml:space="preserve"> —</w:t>
    </w:r>
  </w:p>
  <w:p w14:paraId="3B22E180">
    <w:pPr>
      <w:pStyle w:val="8"/>
      <w:ind w:right="360" w:firstLine="360"/>
      <w:rPr>
        <w:rFonts w:cs="Times New Roman"/>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酸辣土豆片">
    <w15:presenceInfo w15:providerId="WPS Office" w15:userId="3093474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oNotHyphenateCaps/>
  <w:drawingGridVerticalSpacing w:val="164"/>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D9D"/>
    <w:rsid w:val="000E17CF"/>
    <w:rsid w:val="000E673C"/>
    <w:rsid w:val="0014367B"/>
    <w:rsid w:val="00172A27"/>
    <w:rsid w:val="0019375C"/>
    <w:rsid w:val="001C4E20"/>
    <w:rsid w:val="002C2101"/>
    <w:rsid w:val="002E1303"/>
    <w:rsid w:val="002F5B98"/>
    <w:rsid w:val="00324F4F"/>
    <w:rsid w:val="00336246"/>
    <w:rsid w:val="0035232B"/>
    <w:rsid w:val="0035412D"/>
    <w:rsid w:val="00375CA4"/>
    <w:rsid w:val="00387FA8"/>
    <w:rsid w:val="003A5A54"/>
    <w:rsid w:val="003A656F"/>
    <w:rsid w:val="003C0091"/>
    <w:rsid w:val="003E23DD"/>
    <w:rsid w:val="003F3806"/>
    <w:rsid w:val="003F5B9E"/>
    <w:rsid w:val="00424528"/>
    <w:rsid w:val="00425599"/>
    <w:rsid w:val="00445D2C"/>
    <w:rsid w:val="00507771"/>
    <w:rsid w:val="005618E4"/>
    <w:rsid w:val="00595A89"/>
    <w:rsid w:val="006404D6"/>
    <w:rsid w:val="0073129B"/>
    <w:rsid w:val="00744E22"/>
    <w:rsid w:val="00782890"/>
    <w:rsid w:val="007E0843"/>
    <w:rsid w:val="007F224C"/>
    <w:rsid w:val="0081562C"/>
    <w:rsid w:val="00832CE5"/>
    <w:rsid w:val="008477D9"/>
    <w:rsid w:val="0090365A"/>
    <w:rsid w:val="00932B4D"/>
    <w:rsid w:val="00942BB9"/>
    <w:rsid w:val="00954CB8"/>
    <w:rsid w:val="009748C0"/>
    <w:rsid w:val="009D5050"/>
    <w:rsid w:val="009D6C9F"/>
    <w:rsid w:val="00A15F0D"/>
    <w:rsid w:val="00A25984"/>
    <w:rsid w:val="00A665BD"/>
    <w:rsid w:val="00AD7281"/>
    <w:rsid w:val="00B971AE"/>
    <w:rsid w:val="00BD135E"/>
    <w:rsid w:val="00BD13A7"/>
    <w:rsid w:val="00C31A23"/>
    <w:rsid w:val="00C540FB"/>
    <w:rsid w:val="00D32CB2"/>
    <w:rsid w:val="00D5701E"/>
    <w:rsid w:val="00EA3DD3"/>
    <w:rsid w:val="00EB5E74"/>
    <w:rsid w:val="00F40668"/>
    <w:rsid w:val="00F44139"/>
    <w:rsid w:val="011274E3"/>
    <w:rsid w:val="01166714"/>
    <w:rsid w:val="01240DA6"/>
    <w:rsid w:val="01463D66"/>
    <w:rsid w:val="016309A6"/>
    <w:rsid w:val="028137BD"/>
    <w:rsid w:val="03E31F87"/>
    <w:rsid w:val="03F6355C"/>
    <w:rsid w:val="059A4938"/>
    <w:rsid w:val="06EA6072"/>
    <w:rsid w:val="06F127CA"/>
    <w:rsid w:val="070410AA"/>
    <w:rsid w:val="077335D9"/>
    <w:rsid w:val="08352645"/>
    <w:rsid w:val="08530EE4"/>
    <w:rsid w:val="0B1968C1"/>
    <w:rsid w:val="0B6F3EA0"/>
    <w:rsid w:val="0B910EA0"/>
    <w:rsid w:val="0C2C1D14"/>
    <w:rsid w:val="0CBF42D5"/>
    <w:rsid w:val="0D473863"/>
    <w:rsid w:val="0DC351DB"/>
    <w:rsid w:val="0EBD1F82"/>
    <w:rsid w:val="0F0B79AE"/>
    <w:rsid w:val="0FCE07BC"/>
    <w:rsid w:val="10BC3D90"/>
    <w:rsid w:val="10FE36FB"/>
    <w:rsid w:val="11032141"/>
    <w:rsid w:val="122D15F7"/>
    <w:rsid w:val="125E34E4"/>
    <w:rsid w:val="12B62BD8"/>
    <w:rsid w:val="133A6E44"/>
    <w:rsid w:val="13AF4BAB"/>
    <w:rsid w:val="14076EEC"/>
    <w:rsid w:val="14194356"/>
    <w:rsid w:val="145D690A"/>
    <w:rsid w:val="150F4E79"/>
    <w:rsid w:val="15976D63"/>
    <w:rsid w:val="15A36914"/>
    <w:rsid w:val="16275B3F"/>
    <w:rsid w:val="163F1152"/>
    <w:rsid w:val="16DA2652"/>
    <w:rsid w:val="18DD4483"/>
    <w:rsid w:val="198464F3"/>
    <w:rsid w:val="198E5C8D"/>
    <w:rsid w:val="199833D0"/>
    <w:rsid w:val="1B1A7BD8"/>
    <w:rsid w:val="1B94771C"/>
    <w:rsid w:val="1D4758C8"/>
    <w:rsid w:val="1D5E283D"/>
    <w:rsid w:val="1D6F635D"/>
    <w:rsid w:val="1E77057F"/>
    <w:rsid w:val="1F2D76D3"/>
    <w:rsid w:val="1F34555F"/>
    <w:rsid w:val="1FAF0DB4"/>
    <w:rsid w:val="20005D0D"/>
    <w:rsid w:val="20BE4025"/>
    <w:rsid w:val="20DA7E9F"/>
    <w:rsid w:val="2108735C"/>
    <w:rsid w:val="210B1E35"/>
    <w:rsid w:val="21A83FFA"/>
    <w:rsid w:val="225B336E"/>
    <w:rsid w:val="23064A39"/>
    <w:rsid w:val="232D4282"/>
    <w:rsid w:val="237A71D5"/>
    <w:rsid w:val="23ED30F7"/>
    <w:rsid w:val="24CA3AB2"/>
    <w:rsid w:val="256A5634"/>
    <w:rsid w:val="26E70B02"/>
    <w:rsid w:val="28B05BAB"/>
    <w:rsid w:val="28B81D86"/>
    <w:rsid w:val="29026FD7"/>
    <w:rsid w:val="29F93404"/>
    <w:rsid w:val="2B7A7483"/>
    <w:rsid w:val="2C5D78D5"/>
    <w:rsid w:val="2DE66C55"/>
    <w:rsid w:val="2F1464FA"/>
    <w:rsid w:val="2FF5573E"/>
    <w:rsid w:val="302106EE"/>
    <w:rsid w:val="30444E44"/>
    <w:rsid w:val="30702B0B"/>
    <w:rsid w:val="30927D0D"/>
    <w:rsid w:val="31147891"/>
    <w:rsid w:val="318A75DE"/>
    <w:rsid w:val="32267B3F"/>
    <w:rsid w:val="32727276"/>
    <w:rsid w:val="32982808"/>
    <w:rsid w:val="32F5603C"/>
    <w:rsid w:val="33484B2C"/>
    <w:rsid w:val="33894B20"/>
    <w:rsid w:val="342C294F"/>
    <w:rsid w:val="344E49FF"/>
    <w:rsid w:val="357279AD"/>
    <w:rsid w:val="35ED09CE"/>
    <w:rsid w:val="364656E4"/>
    <w:rsid w:val="37973E54"/>
    <w:rsid w:val="37A0635E"/>
    <w:rsid w:val="383C1736"/>
    <w:rsid w:val="39413B7D"/>
    <w:rsid w:val="3998560E"/>
    <w:rsid w:val="399F6EDF"/>
    <w:rsid w:val="3B8E1FB6"/>
    <w:rsid w:val="3D0B65C4"/>
    <w:rsid w:val="3D99084A"/>
    <w:rsid w:val="3FAD3407"/>
    <w:rsid w:val="40B83CFD"/>
    <w:rsid w:val="413F2519"/>
    <w:rsid w:val="41716E96"/>
    <w:rsid w:val="41F65862"/>
    <w:rsid w:val="427604F7"/>
    <w:rsid w:val="42E22308"/>
    <w:rsid w:val="42E67650"/>
    <w:rsid w:val="434D330A"/>
    <w:rsid w:val="435C5737"/>
    <w:rsid w:val="445C1265"/>
    <w:rsid w:val="4526036F"/>
    <w:rsid w:val="45910F15"/>
    <w:rsid w:val="45EC5DD0"/>
    <w:rsid w:val="46AD3469"/>
    <w:rsid w:val="475F1CE4"/>
    <w:rsid w:val="47772FC4"/>
    <w:rsid w:val="485618CA"/>
    <w:rsid w:val="496C7699"/>
    <w:rsid w:val="49A06340"/>
    <w:rsid w:val="4A0E314E"/>
    <w:rsid w:val="4A3E79E7"/>
    <w:rsid w:val="4A5A399C"/>
    <w:rsid w:val="4ACC13A6"/>
    <w:rsid w:val="4AD527AD"/>
    <w:rsid w:val="4B502069"/>
    <w:rsid w:val="4C08111E"/>
    <w:rsid w:val="4C8947A6"/>
    <w:rsid w:val="4D3F3F33"/>
    <w:rsid w:val="4E2B13E1"/>
    <w:rsid w:val="4F3F6A45"/>
    <w:rsid w:val="4F78600C"/>
    <w:rsid w:val="4FBB5B4B"/>
    <w:rsid w:val="50456996"/>
    <w:rsid w:val="50B978F7"/>
    <w:rsid w:val="510F5A17"/>
    <w:rsid w:val="526B592C"/>
    <w:rsid w:val="52984016"/>
    <w:rsid w:val="52EB1D53"/>
    <w:rsid w:val="52F524E7"/>
    <w:rsid w:val="54D81447"/>
    <w:rsid w:val="54E62D73"/>
    <w:rsid w:val="55E76BD3"/>
    <w:rsid w:val="573E1013"/>
    <w:rsid w:val="58B9631B"/>
    <w:rsid w:val="58C966A0"/>
    <w:rsid w:val="58D12B40"/>
    <w:rsid w:val="58FD377C"/>
    <w:rsid w:val="591C4D36"/>
    <w:rsid w:val="59BE5A0B"/>
    <w:rsid w:val="59FA1F2A"/>
    <w:rsid w:val="5A3B69A5"/>
    <w:rsid w:val="5B376F9B"/>
    <w:rsid w:val="5B45408A"/>
    <w:rsid w:val="5BBF2570"/>
    <w:rsid w:val="5C3C2014"/>
    <w:rsid w:val="5C787818"/>
    <w:rsid w:val="5C9045C5"/>
    <w:rsid w:val="5CB139C5"/>
    <w:rsid w:val="5ED34500"/>
    <w:rsid w:val="60295497"/>
    <w:rsid w:val="60422DC7"/>
    <w:rsid w:val="60432B55"/>
    <w:rsid w:val="62842DC3"/>
    <w:rsid w:val="629044F7"/>
    <w:rsid w:val="65244A66"/>
    <w:rsid w:val="65B1194B"/>
    <w:rsid w:val="65D77484"/>
    <w:rsid w:val="66B63B24"/>
    <w:rsid w:val="671B4E95"/>
    <w:rsid w:val="67250664"/>
    <w:rsid w:val="674B79C1"/>
    <w:rsid w:val="678E3176"/>
    <w:rsid w:val="68F14486"/>
    <w:rsid w:val="69567933"/>
    <w:rsid w:val="6A436216"/>
    <w:rsid w:val="6AD77F88"/>
    <w:rsid w:val="6B452984"/>
    <w:rsid w:val="6BF1558B"/>
    <w:rsid w:val="6CBF04F5"/>
    <w:rsid w:val="6D3C5043"/>
    <w:rsid w:val="6DAC27BF"/>
    <w:rsid w:val="6E075349"/>
    <w:rsid w:val="6E447148"/>
    <w:rsid w:val="6EBF3011"/>
    <w:rsid w:val="6EC13D77"/>
    <w:rsid w:val="6F687782"/>
    <w:rsid w:val="711F5001"/>
    <w:rsid w:val="71A64155"/>
    <w:rsid w:val="72041084"/>
    <w:rsid w:val="723E5CD1"/>
    <w:rsid w:val="733C63A2"/>
    <w:rsid w:val="74DE1620"/>
    <w:rsid w:val="781E1368"/>
    <w:rsid w:val="79096B4F"/>
    <w:rsid w:val="79B743F2"/>
    <w:rsid w:val="7A711EA1"/>
    <w:rsid w:val="7AF32E0D"/>
    <w:rsid w:val="7B984369"/>
    <w:rsid w:val="7BA96BF8"/>
    <w:rsid w:val="7BCD08B0"/>
    <w:rsid w:val="7BEA53D5"/>
    <w:rsid w:val="7C0B67FF"/>
    <w:rsid w:val="7C1116E7"/>
    <w:rsid w:val="7C29232E"/>
    <w:rsid w:val="7C58464F"/>
    <w:rsid w:val="7DA967B6"/>
    <w:rsid w:val="7DB961AB"/>
    <w:rsid w:val="7E1B369B"/>
    <w:rsid w:val="7E4032D0"/>
    <w:rsid w:val="7FAD316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7"/>
    <w:qFormat/>
    <w:uiPriority w:val="99"/>
    <w:pPr>
      <w:keepNext/>
      <w:keepLines/>
      <w:spacing w:before="260" w:after="260" w:line="412" w:lineRule="auto"/>
      <w:outlineLvl w:val="1"/>
    </w:pPr>
    <w:rPr>
      <w:rFonts w:ascii="Arial" w:hAnsi="Arial" w:eastAsia="黑体" w:cs="Arial"/>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locked/>
    <w:uiPriority w:val="99"/>
    <w:pPr>
      <w:jc w:val="left"/>
    </w:pPr>
  </w:style>
  <w:style w:type="paragraph" w:styleId="4">
    <w:name w:val="Body Text Indent"/>
    <w:basedOn w:val="1"/>
    <w:next w:val="5"/>
    <w:link w:val="18"/>
    <w:qFormat/>
    <w:uiPriority w:val="99"/>
    <w:pPr>
      <w:ind w:left="420" w:leftChars="200"/>
    </w:pPr>
  </w:style>
  <w:style w:type="paragraph" w:styleId="5">
    <w:name w:val="Body Text First Indent 2"/>
    <w:basedOn w:val="4"/>
    <w:next w:val="1"/>
    <w:link w:val="19"/>
    <w:qFormat/>
    <w:uiPriority w:val="99"/>
    <w:pPr>
      <w:ind w:firstLine="420" w:firstLineChars="200"/>
    </w:pPr>
    <w:rPr>
      <w:rFonts w:ascii="Times New Roman" w:hAnsi="Times New Roman" w:cs="Times New Roman"/>
    </w:rPr>
  </w:style>
  <w:style w:type="paragraph" w:styleId="6">
    <w:name w:val="Plain Text"/>
    <w:basedOn w:val="1"/>
    <w:link w:val="20"/>
    <w:qFormat/>
    <w:uiPriority w:val="99"/>
    <w:rPr>
      <w:rFonts w:ascii="宋体" w:hAnsi="Courier New" w:cs="宋体"/>
    </w:rPr>
  </w:style>
  <w:style w:type="paragraph" w:styleId="7">
    <w:name w:val="Body Text Indent 2"/>
    <w:basedOn w:val="1"/>
    <w:link w:val="21"/>
    <w:qFormat/>
    <w:uiPriority w:val="99"/>
    <w:pPr>
      <w:spacing w:line="480" w:lineRule="auto"/>
      <w:ind w:left="420" w:leftChars="200"/>
    </w:pPr>
    <w:rPr>
      <w:sz w:val="32"/>
      <w:szCs w:val="32"/>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0">
    <w:name w:val="Subtitle"/>
    <w:basedOn w:val="1"/>
    <w:next w:val="1"/>
    <w:link w:val="24"/>
    <w:qFormat/>
    <w:uiPriority w:val="99"/>
    <w:pPr>
      <w:spacing w:line="312" w:lineRule="auto"/>
      <w:jc w:val="center"/>
      <w:outlineLvl w:val="1"/>
    </w:pPr>
    <w:rPr>
      <w:b/>
      <w:bCs/>
      <w:kern w:val="28"/>
      <w:sz w:val="32"/>
      <w:szCs w:val="32"/>
    </w:rPr>
  </w:style>
  <w:style w:type="paragraph" w:styleId="11">
    <w:name w:val="Normal (Web)"/>
    <w:basedOn w:val="1"/>
    <w:link w:val="27"/>
    <w:qFormat/>
    <w:uiPriority w:val="99"/>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99"/>
    <w:rPr>
      <w:b/>
      <w:bCs/>
    </w:rPr>
  </w:style>
  <w:style w:type="character" w:styleId="15">
    <w:name w:val="page number"/>
    <w:basedOn w:val="13"/>
    <w:qFormat/>
    <w:uiPriority w:val="99"/>
    <w:rPr>
      <w:sz w:val="24"/>
      <w:szCs w:val="24"/>
    </w:rPr>
  </w:style>
  <w:style w:type="character" w:styleId="16">
    <w:name w:val="Hyperlink"/>
    <w:basedOn w:val="13"/>
    <w:unhideWhenUsed/>
    <w:qFormat/>
    <w:locked/>
    <w:uiPriority w:val="99"/>
    <w:rPr>
      <w:color w:val="0000FF"/>
      <w:u w:val="single"/>
    </w:rPr>
  </w:style>
  <w:style w:type="character" w:customStyle="1" w:styleId="17">
    <w:name w:val="Heading 2 Char"/>
    <w:basedOn w:val="13"/>
    <w:link w:val="2"/>
    <w:semiHidden/>
    <w:qFormat/>
    <w:locked/>
    <w:uiPriority w:val="99"/>
    <w:rPr>
      <w:rFonts w:ascii="Cambria" w:hAnsi="Cambria" w:eastAsia="宋体" w:cs="Cambria"/>
      <w:b/>
      <w:bCs/>
      <w:sz w:val="32"/>
      <w:szCs w:val="32"/>
    </w:rPr>
  </w:style>
  <w:style w:type="character" w:customStyle="1" w:styleId="18">
    <w:name w:val="Body Text Indent Char"/>
    <w:basedOn w:val="13"/>
    <w:link w:val="4"/>
    <w:semiHidden/>
    <w:qFormat/>
    <w:locked/>
    <w:uiPriority w:val="99"/>
    <w:rPr>
      <w:rFonts w:ascii="Calibri" w:hAnsi="Calibri" w:cs="Calibri"/>
      <w:sz w:val="21"/>
      <w:szCs w:val="21"/>
    </w:rPr>
  </w:style>
  <w:style w:type="character" w:customStyle="1" w:styleId="19">
    <w:name w:val="Body Text First Indent 2 Char"/>
    <w:basedOn w:val="18"/>
    <w:link w:val="5"/>
    <w:semiHidden/>
    <w:qFormat/>
    <w:locked/>
    <w:uiPriority w:val="99"/>
  </w:style>
  <w:style w:type="character" w:customStyle="1" w:styleId="20">
    <w:name w:val="Plain Text Char"/>
    <w:basedOn w:val="13"/>
    <w:link w:val="6"/>
    <w:semiHidden/>
    <w:qFormat/>
    <w:locked/>
    <w:uiPriority w:val="99"/>
    <w:rPr>
      <w:rFonts w:ascii="宋体" w:hAnsi="Courier New" w:cs="宋体"/>
      <w:sz w:val="21"/>
      <w:szCs w:val="21"/>
    </w:rPr>
  </w:style>
  <w:style w:type="character" w:customStyle="1" w:styleId="21">
    <w:name w:val="Body Text Indent 2 Char"/>
    <w:basedOn w:val="13"/>
    <w:link w:val="7"/>
    <w:semiHidden/>
    <w:qFormat/>
    <w:locked/>
    <w:uiPriority w:val="99"/>
    <w:rPr>
      <w:rFonts w:ascii="Calibri" w:hAnsi="Calibri" w:cs="Calibri"/>
      <w:sz w:val="21"/>
      <w:szCs w:val="21"/>
    </w:rPr>
  </w:style>
  <w:style w:type="character" w:customStyle="1" w:styleId="22">
    <w:name w:val="Footer Char"/>
    <w:basedOn w:val="13"/>
    <w:link w:val="8"/>
    <w:semiHidden/>
    <w:qFormat/>
    <w:locked/>
    <w:uiPriority w:val="99"/>
    <w:rPr>
      <w:rFonts w:ascii="Calibri" w:hAnsi="Calibri" w:cs="Calibri"/>
      <w:sz w:val="18"/>
      <w:szCs w:val="18"/>
    </w:rPr>
  </w:style>
  <w:style w:type="character" w:customStyle="1" w:styleId="23">
    <w:name w:val="Header Char"/>
    <w:basedOn w:val="13"/>
    <w:link w:val="9"/>
    <w:semiHidden/>
    <w:qFormat/>
    <w:locked/>
    <w:uiPriority w:val="99"/>
    <w:rPr>
      <w:rFonts w:ascii="Calibri" w:hAnsi="Calibri" w:cs="Calibri"/>
      <w:sz w:val="18"/>
      <w:szCs w:val="18"/>
    </w:rPr>
  </w:style>
  <w:style w:type="character" w:customStyle="1" w:styleId="24">
    <w:name w:val="Subtitle Char"/>
    <w:basedOn w:val="13"/>
    <w:link w:val="10"/>
    <w:qFormat/>
    <w:locked/>
    <w:uiPriority w:val="99"/>
    <w:rPr>
      <w:rFonts w:ascii="Cambria" w:hAnsi="Cambria" w:cs="Cambria"/>
      <w:b/>
      <w:bCs/>
      <w:kern w:val="28"/>
      <w:sz w:val="32"/>
      <w:szCs w:val="32"/>
    </w:rPr>
  </w:style>
  <w:style w:type="paragraph" w:customStyle="1" w:styleId="25">
    <w:name w:val="List Paragraph1"/>
    <w:basedOn w:val="1"/>
    <w:qFormat/>
    <w:uiPriority w:val="99"/>
    <w:pPr>
      <w:ind w:firstLine="420" w:firstLineChars="200"/>
    </w:pPr>
  </w:style>
  <w:style w:type="paragraph" w:customStyle="1" w:styleId="26">
    <w:name w:val="Normal1"/>
    <w:qFormat/>
    <w:uiPriority w:val="99"/>
    <w:pPr>
      <w:jc w:val="both"/>
    </w:pPr>
    <w:rPr>
      <w:rFonts w:ascii="Calibri" w:hAnsi="Calibri" w:eastAsia="宋体" w:cs="Calibri"/>
      <w:kern w:val="2"/>
      <w:sz w:val="21"/>
      <w:szCs w:val="21"/>
      <w:lang w:val="en-US" w:eastAsia="zh-CN" w:bidi="ar-SA"/>
    </w:rPr>
  </w:style>
  <w:style w:type="character" w:customStyle="1" w:styleId="27">
    <w:name w:val="普通(网站) Char"/>
    <w:link w:val="11"/>
    <w:qFormat/>
    <w:uiPriority w:val="99"/>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00134266-7fbd-4764-b1db-08536e24085d</errorID>
      <errorWord>人均可支配月收入</errorWord>
      <group>L1_Political</group>
      <groupName>政治性问题</groupName>
      <ability>L2_Keyword</ability>
      <abilityName>固定表述</abilityName>
      <candidateList>
        <item>人均可支配收入</item>
      </candidateList>
      <explain>词汇“人均可支配收入”在特定场景下为固定表述形式，请确认此处的“人均可支配月收入”是否存在不当。</explain>
      <paraID>49E50BAA</paraID>
      <start>59</start>
      <end>67</end>
      <status>ignored</status>
      <modifiedWord/>
      <trackRevisions>false</trackRevisions>
    </reviewItem>
    <reviewItem>
      <errorID>17e30a20-9060-455e-a101-e3c0f7cec828</errorID>
      <errorWord>居民人均可支配月收入</errorWord>
      <group>L1_Political</group>
      <groupName>政治性问题</groupName>
      <ability>L2_Keyword</ability>
      <abilityName>固定表述</abilityName>
      <candidateList>
        <item>居民人均可支配收入</item>
      </candidateList>
      <explain>词汇“居民人均可支配收入”在特定场景下为固定表述形式，请确认此处的“居民人均可支配月收入”是否存在不当。</explain>
      <paraID>49E50BAA</paraID>
      <start>76</start>
      <end>86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9a3033-7aca-4cdc-bd65-73cacb78e111}">
  <ds:schemaRefs/>
</ds:datastoreItem>
</file>

<file path=docProps/app.xml><?xml version="1.0" encoding="utf-8"?>
<Properties xmlns="http://schemas.openxmlformats.org/officeDocument/2006/extended-properties" xmlns:vt="http://schemas.openxmlformats.org/officeDocument/2006/docPropsVTypes">
  <Template>Normal_Wordconv.dotm</Template>
  <Company>中国微软</Company>
  <Pages>13</Pages>
  <Words>8793</Words>
  <Characters>8896</Characters>
  <Lines>0</Lines>
  <Paragraphs>0</Paragraphs>
  <TotalTime>29</TotalTime>
  <ScaleCrop>false</ScaleCrop>
  <LinksUpToDate>false</LinksUpToDate>
  <CharactersWithSpaces>9020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2020-01-07T07:30:00Z</dcterms:created>
  <dc:creator>admin</dc:creator>
  <cp:lastModifiedBy>12</cp:lastModifiedBy>
  <cp:lastPrinted>2026-08-11T08:53:00Z</cp:lastPrinted>
  <dcterms:modified xsi:type="dcterms:W3CDTF">2026-08-28T02:08:01Z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36A32636558C4138B49246C4618AB8F1_13</vt:lpwstr>
  </property>
  <property fmtid="{D5CDD505-2E9C-101B-9397-08002B2CF9AE}" pid="4" name="KSOTemplateDocerSaveRecord">
    <vt:lpwstr>eyJoZGlkIjoiYTRhM2Q3ZWUzMjE0YTIzZjEwZjg5MTY0YmUwNzM2MmUiLCJ1c2VySWQiOiIxNTg3NDg0NTExIn0=</vt:lpwstr>
  </property>
</Properties>
</file>